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FB42B" w14:textId="77777777" w:rsidR="001507DB" w:rsidRDefault="001507DB">
      <w:pPr>
        <w:spacing w:after="0" w:line="240" w:lineRule="auto"/>
        <w:rPr>
          <w:rFonts w:ascii="Cambria" w:eastAsia="Cambria" w:hAnsi="Cambria" w:cs="Cambria"/>
          <w:spacing w:val="-10"/>
          <w:sz w:val="56"/>
        </w:rPr>
      </w:pPr>
    </w:p>
    <w:p w14:paraId="37CF928A" w14:textId="22CA3BFA" w:rsidR="001507DB" w:rsidRDefault="005678E0">
      <w:pPr>
        <w:spacing w:after="0" w:line="240" w:lineRule="auto"/>
        <w:jc w:val="center"/>
        <w:rPr>
          <w:rFonts w:ascii="Cambria" w:eastAsia="Cambria" w:hAnsi="Cambria" w:cs="Cambria"/>
          <w:spacing w:val="-10"/>
          <w:sz w:val="144"/>
        </w:rPr>
      </w:pPr>
      <w:r>
        <w:rPr>
          <w:rFonts w:ascii="Cambria" w:eastAsia="Cambria" w:hAnsi="Cambria" w:cs="Cambria"/>
          <w:spacing w:val="-10"/>
          <w:sz w:val="144"/>
        </w:rPr>
        <w:t>Årsberetning 20</w:t>
      </w:r>
      <w:r w:rsidR="000B277C">
        <w:rPr>
          <w:rFonts w:ascii="Cambria" w:eastAsia="Cambria" w:hAnsi="Cambria" w:cs="Cambria"/>
          <w:spacing w:val="-10"/>
          <w:sz w:val="144"/>
        </w:rPr>
        <w:t>2</w:t>
      </w:r>
      <w:r w:rsidR="00C6229F">
        <w:rPr>
          <w:rFonts w:ascii="Cambria" w:eastAsia="Cambria" w:hAnsi="Cambria" w:cs="Cambria"/>
          <w:spacing w:val="-10"/>
          <w:sz w:val="144"/>
        </w:rPr>
        <w:t>2</w:t>
      </w:r>
    </w:p>
    <w:p w14:paraId="31358576" w14:textId="77777777" w:rsidR="001507DB" w:rsidRDefault="001507DB">
      <w:pPr>
        <w:spacing w:after="200" w:line="276" w:lineRule="auto"/>
        <w:rPr>
          <w:rFonts w:ascii="Calibri" w:eastAsia="Calibri" w:hAnsi="Calibri" w:cs="Calibri"/>
        </w:rPr>
      </w:pPr>
    </w:p>
    <w:p w14:paraId="6D4DC4B9" w14:textId="77777777" w:rsidR="001507DB" w:rsidRDefault="005678E0">
      <w:pPr>
        <w:spacing w:after="200" w:line="276" w:lineRule="auto"/>
        <w:rPr>
          <w:rFonts w:ascii="Calibri" w:eastAsia="Calibri" w:hAnsi="Calibri" w:cs="Calibri"/>
        </w:rPr>
      </w:pPr>
      <w:r>
        <w:object w:dxaOrig="7835" w:dyaOrig="6094" w14:anchorId="7D01C063">
          <v:rect id="rectole0000000000" o:spid="_x0000_i1025" style="width:392.65pt;height:304.05pt" o:ole="" o:preferrelative="t" stroked="f">
            <v:imagedata r:id="rId5" o:title=""/>
          </v:rect>
          <o:OLEObject Type="Embed" ProgID="StaticMetafile" ShapeID="rectole0000000000" DrawAspect="Content" ObjectID="_1739211351" r:id="rId6"/>
        </w:object>
      </w:r>
    </w:p>
    <w:p w14:paraId="5B80EAA3" w14:textId="77777777" w:rsidR="001507DB" w:rsidRDefault="001507DB">
      <w:pPr>
        <w:spacing w:after="200" w:line="276" w:lineRule="auto"/>
        <w:rPr>
          <w:rFonts w:ascii="Calibri" w:eastAsia="Calibri" w:hAnsi="Calibri" w:cs="Calibri"/>
        </w:rPr>
      </w:pPr>
    </w:p>
    <w:p w14:paraId="7BB64BBF" w14:textId="77777777" w:rsidR="001507DB" w:rsidRDefault="001507DB">
      <w:pPr>
        <w:spacing w:after="0" w:line="240" w:lineRule="auto"/>
        <w:rPr>
          <w:rFonts w:ascii="Cambria" w:eastAsia="Cambria" w:hAnsi="Cambria" w:cs="Cambria"/>
          <w:spacing w:val="-10"/>
          <w:sz w:val="56"/>
        </w:rPr>
      </w:pPr>
    </w:p>
    <w:p w14:paraId="553C2314" w14:textId="3D138904" w:rsidR="001507DB" w:rsidRDefault="005678E0" w:rsidP="00E046C1">
      <w:pPr>
        <w:spacing w:after="0" w:line="240" w:lineRule="auto"/>
        <w:jc w:val="center"/>
        <w:rPr>
          <w:rFonts w:ascii="Cambria" w:eastAsia="Cambria" w:hAnsi="Cambria" w:cs="Cambria"/>
          <w:spacing w:val="-10"/>
          <w:sz w:val="56"/>
        </w:rPr>
      </w:pPr>
      <w:r>
        <w:rPr>
          <w:rFonts w:ascii="Cambria" w:eastAsia="Cambria" w:hAnsi="Cambria" w:cs="Cambria"/>
          <w:spacing w:val="-10"/>
          <w:sz w:val="56"/>
        </w:rPr>
        <w:t>Fossum Idrettsforening</w:t>
      </w:r>
    </w:p>
    <w:p w14:paraId="317C3080" w14:textId="4EF424BC" w:rsidR="00E046C1" w:rsidRPr="00E046C1" w:rsidRDefault="00817D2B" w:rsidP="00E046C1">
      <w:pPr>
        <w:spacing w:after="0" w:line="240" w:lineRule="auto"/>
        <w:jc w:val="center"/>
        <w:rPr>
          <w:rFonts w:ascii="Cambria" w:eastAsia="Cambria" w:hAnsi="Cambria" w:cs="Cambria"/>
          <w:spacing w:val="-10"/>
          <w:sz w:val="56"/>
        </w:rPr>
      </w:pPr>
      <w:proofErr w:type="spellStart"/>
      <w:r>
        <w:rPr>
          <w:rFonts w:ascii="Cambria" w:eastAsia="Cambria" w:hAnsi="Cambria" w:cs="Cambria"/>
          <w:spacing w:val="-10"/>
          <w:sz w:val="56"/>
        </w:rPr>
        <w:t>Hovedforeningen</w:t>
      </w:r>
      <w:proofErr w:type="spellEnd"/>
    </w:p>
    <w:p w14:paraId="7F1A9FE9" w14:textId="7B22C5D2" w:rsidR="001507DB" w:rsidRDefault="005678E0">
      <w:pPr>
        <w:keepNext/>
        <w:spacing w:before="240" w:after="60" w:line="240" w:lineRule="auto"/>
        <w:rPr>
          <w:rFonts w:ascii="Calibri Light" w:eastAsia="Calibri Light" w:hAnsi="Calibri Light" w:cs="Calibri Light"/>
          <w:b/>
          <w:sz w:val="32"/>
        </w:rPr>
      </w:pPr>
      <w:r>
        <w:rPr>
          <w:rFonts w:ascii="Calibri Light" w:eastAsia="Calibri Light" w:hAnsi="Calibri Light" w:cs="Calibri Light"/>
          <w:b/>
          <w:sz w:val="32"/>
        </w:rPr>
        <w:lastRenderedPageBreak/>
        <w:t>1.</w:t>
      </w:r>
      <w:r>
        <w:rPr>
          <w:rFonts w:ascii="Calibri Light" w:eastAsia="Calibri Light" w:hAnsi="Calibri Light" w:cs="Calibri Light"/>
          <w:b/>
          <w:sz w:val="32"/>
        </w:rPr>
        <w:tab/>
        <w:t>TILLITSVALGTE</w:t>
      </w:r>
    </w:p>
    <w:p w14:paraId="2D41E814" w14:textId="6D51563D" w:rsidR="001507DB" w:rsidRPr="003E6FF2" w:rsidRDefault="005678E0" w:rsidP="003E6FF2">
      <w:pPr>
        <w:pStyle w:val="Ingenmellomrom"/>
        <w:rPr>
          <w:rFonts w:eastAsia="Calibri"/>
          <w:sz w:val="24"/>
          <w:szCs w:val="24"/>
        </w:rPr>
      </w:pPr>
      <w:r w:rsidRPr="003E6FF2">
        <w:rPr>
          <w:rFonts w:eastAsia="Calibri"/>
          <w:sz w:val="24"/>
          <w:szCs w:val="24"/>
        </w:rPr>
        <w:t>Styret:</w:t>
      </w:r>
      <w:r w:rsidRPr="003E6FF2">
        <w:rPr>
          <w:rFonts w:eastAsia="Calibri"/>
          <w:sz w:val="24"/>
          <w:szCs w:val="24"/>
        </w:rPr>
        <w:tab/>
      </w:r>
    </w:p>
    <w:p w14:paraId="54711EC8" w14:textId="77777777" w:rsidR="001507DB" w:rsidRPr="003E6FF2" w:rsidRDefault="005678E0" w:rsidP="003E6FF2">
      <w:pPr>
        <w:pStyle w:val="Ingenmellomrom"/>
        <w:rPr>
          <w:rFonts w:eastAsia="Calibri"/>
          <w:sz w:val="24"/>
          <w:szCs w:val="24"/>
        </w:rPr>
      </w:pPr>
      <w:r w:rsidRPr="003E6FF2">
        <w:rPr>
          <w:rFonts w:eastAsia="Calibri"/>
          <w:sz w:val="24"/>
          <w:szCs w:val="24"/>
        </w:rPr>
        <w:t xml:space="preserve">Leder </w:t>
      </w:r>
      <w:r w:rsidRPr="003E6FF2">
        <w:rPr>
          <w:rFonts w:eastAsia="Calibri"/>
          <w:sz w:val="24"/>
          <w:szCs w:val="24"/>
        </w:rPr>
        <w:tab/>
      </w:r>
      <w:r w:rsidRPr="003E6FF2">
        <w:rPr>
          <w:rFonts w:eastAsia="Calibri"/>
          <w:sz w:val="24"/>
          <w:szCs w:val="24"/>
        </w:rPr>
        <w:tab/>
      </w:r>
      <w:r w:rsidRPr="003E6FF2">
        <w:rPr>
          <w:rFonts w:eastAsia="Calibri"/>
          <w:sz w:val="24"/>
          <w:szCs w:val="24"/>
        </w:rPr>
        <w:tab/>
      </w:r>
      <w:r w:rsidRPr="003E6FF2">
        <w:rPr>
          <w:rFonts w:eastAsia="Calibri"/>
          <w:sz w:val="24"/>
          <w:szCs w:val="24"/>
        </w:rPr>
        <w:tab/>
        <w:t>Viktor Arvesen</w:t>
      </w:r>
    </w:p>
    <w:p w14:paraId="12B6BE7E" w14:textId="6DEB1704" w:rsidR="001507DB" w:rsidRPr="003E6FF2" w:rsidRDefault="005678E0" w:rsidP="003E6FF2">
      <w:pPr>
        <w:pStyle w:val="Ingenmellomrom"/>
        <w:rPr>
          <w:rFonts w:eastAsia="Calibri"/>
          <w:sz w:val="24"/>
          <w:szCs w:val="24"/>
        </w:rPr>
      </w:pPr>
      <w:r w:rsidRPr="003E6FF2">
        <w:rPr>
          <w:rFonts w:eastAsia="Calibri"/>
          <w:sz w:val="24"/>
          <w:szCs w:val="24"/>
        </w:rPr>
        <w:t>Sekretær</w:t>
      </w:r>
      <w:r w:rsidRPr="003E6FF2">
        <w:rPr>
          <w:rFonts w:eastAsia="Calibri"/>
          <w:sz w:val="24"/>
          <w:szCs w:val="24"/>
        </w:rPr>
        <w:tab/>
      </w:r>
      <w:r w:rsidRPr="003E6FF2">
        <w:rPr>
          <w:rFonts w:eastAsia="Calibri"/>
          <w:sz w:val="24"/>
          <w:szCs w:val="24"/>
        </w:rPr>
        <w:tab/>
      </w:r>
      <w:r w:rsidRPr="003E6FF2">
        <w:rPr>
          <w:rFonts w:eastAsia="Calibri"/>
          <w:sz w:val="24"/>
          <w:szCs w:val="24"/>
        </w:rPr>
        <w:tab/>
      </w:r>
      <w:r w:rsidR="00C6229F">
        <w:rPr>
          <w:rFonts w:eastAsia="Calibri"/>
          <w:sz w:val="24"/>
          <w:szCs w:val="24"/>
        </w:rPr>
        <w:t xml:space="preserve">Ingrid Jensen </w:t>
      </w:r>
      <w:proofErr w:type="spellStart"/>
      <w:r w:rsidR="00C6229F">
        <w:rPr>
          <w:rFonts w:eastAsia="Calibri"/>
          <w:sz w:val="24"/>
          <w:szCs w:val="24"/>
        </w:rPr>
        <w:t>Vogsland</w:t>
      </w:r>
      <w:proofErr w:type="spellEnd"/>
    </w:p>
    <w:p w14:paraId="07B6A777" w14:textId="3235CE4B" w:rsidR="001507DB" w:rsidRPr="003E6FF2" w:rsidRDefault="005678E0" w:rsidP="003E6FF2">
      <w:pPr>
        <w:pStyle w:val="Ingenmellomrom"/>
        <w:rPr>
          <w:rFonts w:eastAsia="Calibri"/>
          <w:sz w:val="24"/>
          <w:szCs w:val="24"/>
        </w:rPr>
      </w:pPr>
      <w:r w:rsidRPr="003E6FF2">
        <w:rPr>
          <w:rFonts w:eastAsia="Calibri"/>
          <w:sz w:val="24"/>
          <w:szCs w:val="24"/>
        </w:rPr>
        <w:t>Styremedlemmer</w:t>
      </w:r>
      <w:r w:rsidRPr="003E6FF2">
        <w:rPr>
          <w:rFonts w:eastAsia="Calibri"/>
          <w:sz w:val="24"/>
          <w:szCs w:val="24"/>
        </w:rPr>
        <w:tab/>
      </w:r>
      <w:r w:rsidRPr="003E6FF2">
        <w:rPr>
          <w:rFonts w:eastAsia="Calibri"/>
          <w:sz w:val="24"/>
          <w:szCs w:val="24"/>
        </w:rPr>
        <w:tab/>
      </w:r>
      <w:r w:rsidR="00C6229F">
        <w:rPr>
          <w:rFonts w:eastAsia="Calibri"/>
          <w:sz w:val="24"/>
          <w:szCs w:val="24"/>
        </w:rPr>
        <w:t>Kristin Hoppestad Århus</w:t>
      </w:r>
    </w:p>
    <w:p w14:paraId="054342D8" w14:textId="71DE346E" w:rsidR="001507DB" w:rsidRDefault="005678E0" w:rsidP="003E6FF2">
      <w:pPr>
        <w:pStyle w:val="Ingenmellomrom"/>
        <w:rPr>
          <w:rFonts w:eastAsia="Calibri"/>
          <w:sz w:val="24"/>
          <w:szCs w:val="24"/>
        </w:rPr>
      </w:pPr>
      <w:r w:rsidRPr="003E6FF2">
        <w:rPr>
          <w:rFonts w:eastAsia="Calibri"/>
          <w:sz w:val="24"/>
          <w:szCs w:val="24"/>
        </w:rPr>
        <w:tab/>
      </w:r>
      <w:r w:rsidRPr="003E6FF2">
        <w:rPr>
          <w:rFonts w:eastAsia="Calibri"/>
          <w:sz w:val="24"/>
          <w:szCs w:val="24"/>
        </w:rPr>
        <w:tab/>
      </w:r>
      <w:r w:rsidRPr="003E6FF2">
        <w:rPr>
          <w:rFonts w:eastAsia="Calibri"/>
          <w:sz w:val="24"/>
          <w:szCs w:val="24"/>
        </w:rPr>
        <w:tab/>
      </w:r>
      <w:r w:rsidRPr="003E6FF2">
        <w:rPr>
          <w:rFonts w:eastAsia="Calibri"/>
          <w:sz w:val="24"/>
          <w:szCs w:val="24"/>
        </w:rPr>
        <w:tab/>
        <w:t xml:space="preserve">Gisle </w:t>
      </w:r>
      <w:proofErr w:type="spellStart"/>
      <w:r w:rsidRPr="003E6FF2">
        <w:rPr>
          <w:rFonts w:eastAsia="Calibri"/>
          <w:sz w:val="24"/>
          <w:szCs w:val="24"/>
        </w:rPr>
        <w:t>Wivilson</w:t>
      </w:r>
      <w:proofErr w:type="spellEnd"/>
    </w:p>
    <w:p w14:paraId="748E5419" w14:textId="50B38B92" w:rsidR="00E046C1" w:rsidRPr="003E6FF2" w:rsidRDefault="00E046C1" w:rsidP="003E6FF2">
      <w:pPr>
        <w:pStyle w:val="Ingenmellomrom"/>
        <w:rPr>
          <w:rFonts w:eastAsia="Calibri"/>
          <w:sz w:val="24"/>
          <w:szCs w:val="24"/>
        </w:rPr>
      </w:pP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t>Thorstein Myhre</w:t>
      </w:r>
    </w:p>
    <w:p w14:paraId="00681E4E" w14:textId="7ED40DAA" w:rsidR="001507DB" w:rsidRPr="003E6FF2" w:rsidRDefault="005678E0" w:rsidP="003E6FF2">
      <w:pPr>
        <w:pStyle w:val="Ingenmellomrom"/>
        <w:rPr>
          <w:rFonts w:eastAsia="Calibri"/>
          <w:sz w:val="24"/>
          <w:szCs w:val="24"/>
        </w:rPr>
      </w:pPr>
      <w:r w:rsidRPr="003E6FF2">
        <w:rPr>
          <w:rFonts w:eastAsia="Calibri"/>
          <w:sz w:val="24"/>
          <w:szCs w:val="24"/>
        </w:rPr>
        <w:tab/>
      </w:r>
      <w:r w:rsidRPr="003E6FF2">
        <w:rPr>
          <w:rFonts w:eastAsia="Calibri"/>
          <w:sz w:val="24"/>
          <w:szCs w:val="24"/>
        </w:rPr>
        <w:tab/>
      </w:r>
      <w:r w:rsidRPr="003E6FF2">
        <w:rPr>
          <w:rFonts w:eastAsia="Calibri"/>
          <w:sz w:val="24"/>
          <w:szCs w:val="24"/>
        </w:rPr>
        <w:tab/>
      </w:r>
      <w:r w:rsidRPr="003E6FF2">
        <w:rPr>
          <w:rFonts w:eastAsia="Calibri"/>
          <w:sz w:val="24"/>
          <w:szCs w:val="24"/>
        </w:rPr>
        <w:tab/>
      </w:r>
      <w:r w:rsidR="00C6229F">
        <w:rPr>
          <w:rFonts w:eastAsia="Calibri"/>
          <w:sz w:val="24"/>
          <w:szCs w:val="24"/>
        </w:rPr>
        <w:t>Morten Forsberg</w:t>
      </w:r>
      <w:r w:rsidR="00150EF5" w:rsidRPr="003E6FF2">
        <w:rPr>
          <w:rFonts w:eastAsia="Calibri"/>
          <w:sz w:val="24"/>
          <w:szCs w:val="24"/>
        </w:rPr>
        <w:t xml:space="preserve"> - </w:t>
      </w:r>
      <w:r w:rsidRPr="003E6FF2">
        <w:rPr>
          <w:rFonts w:eastAsia="Calibri"/>
          <w:sz w:val="24"/>
          <w:szCs w:val="24"/>
        </w:rPr>
        <w:t>representant fra fotballgruppa</w:t>
      </w:r>
    </w:p>
    <w:p w14:paraId="2548EF19" w14:textId="7E8AF145" w:rsidR="001507DB" w:rsidRDefault="005678E0">
      <w:pPr>
        <w:spacing w:after="200" w:line="276" w:lineRule="auto"/>
        <w:rPr>
          <w:rFonts w:ascii="Calibri" w:eastAsia="Calibri" w:hAnsi="Calibri" w:cs="Calibri"/>
          <w:sz w:val="24"/>
        </w:rPr>
      </w:pPr>
      <w:r>
        <w:rPr>
          <w:rFonts w:ascii="Calibri" w:eastAsia="Calibri" w:hAnsi="Calibri" w:cs="Calibri"/>
          <w:sz w:val="24"/>
        </w:rPr>
        <w:tab/>
      </w:r>
      <w:r>
        <w:rPr>
          <w:rFonts w:ascii="Calibri" w:eastAsia="Calibri" w:hAnsi="Calibri" w:cs="Calibri"/>
          <w:sz w:val="24"/>
        </w:rPr>
        <w:tab/>
      </w:r>
    </w:p>
    <w:p w14:paraId="7A095763" w14:textId="77777777" w:rsidR="001507DB" w:rsidRDefault="005678E0">
      <w:pPr>
        <w:keepNext/>
        <w:spacing w:before="240" w:after="60" w:line="240" w:lineRule="auto"/>
        <w:rPr>
          <w:rFonts w:ascii="Calibri Light" w:eastAsia="Calibri Light" w:hAnsi="Calibri Light" w:cs="Calibri Light"/>
          <w:b/>
          <w:sz w:val="32"/>
        </w:rPr>
      </w:pPr>
      <w:r>
        <w:rPr>
          <w:rFonts w:ascii="Calibri Light" w:eastAsia="Calibri Light" w:hAnsi="Calibri Light" w:cs="Calibri Light"/>
          <w:b/>
          <w:sz w:val="32"/>
        </w:rPr>
        <w:t xml:space="preserve">2. </w:t>
      </w:r>
      <w:r>
        <w:rPr>
          <w:rFonts w:ascii="Calibri Light" w:eastAsia="Calibri Light" w:hAnsi="Calibri Light" w:cs="Calibri Light"/>
          <w:b/>
          <w:sz w:val="32"/>
        </w:rPr>
        <w:tab/>
        <w:t>MØTEVIRKSOMHET</w:t>
      </w:r>
    </w:p>
    <w:p w14:paraId="65B4C130" w14:textId="0532D978" w:rsidR="005D51F4" w:rsidRPr="004D2E73" w:rsidRDefault="005678E0" w:rsidP="004D2E73">
      <w:pPr>
        <w:spacing w:after="200" w:line="276" w:lineRule="auto"/>
        <w:rPr>
          <w:rFonts w:eastAsia="Calibri" w:cstheme="minorHAnsi"/>
          <w:color w:val="000000"/>
          <w:sz w:val="24"/>
          <w:szCs w:val="24"/>
        </w:rPr>
      </w:pPr>
      <w:r w:rsidRPr="00C517C8">
        <w:rPr>
          <w:rFonts w:eastAsia="Calibri" w:cstheme="minorHAnsi"/>
          <w:sz w:val="24"/>
          <w:szCs w:val="24"/>
        </w:rPr>
        <w:t>Styret har hatt</w:t>
      </w:r>
      <w:r w:rsidRPr="002C0F10">
        <w:rPr>
          <w:rFonts w:eastAsia="Calibri" w:cstheme="minorHAnsi"/>
          <w:color w:val="000000" w:themeColor="text1"/>
          <w:sz w:val="24"/>
          <w:szCs w:val="24"/>
        </w:rPr>
        <w:t xml:space="preserve"> </w:t>
      </w:r>
      <w:r w:rsidR="00FB54BD" w:rsidRPr="002C0F10">
        <w:rPr>
          <w:rFonts w:eastAsia="Calibri" w:cstheme="minorHAnsi"/>
          <w:color w:val="000000" w:themeColor="text1"/>
          <w:sz w:val="24"/>
          <w:szCs w:val="24"/>
        </w:rPr>
        <w:t>5</w:t>
      </w:r>
      <w:r w:rsidR="00E65C20" w:rsidRPr="002C0F10">
        <w:rPr>
          <w:rFonts w:eastAsia="Calibri" w:cstheme="minorHAnsi"/>
          <w:color w:val="000000" w:themeColor="text1"/>
          <w:sz w:val="24"/>
          <w:szCs w:val="24"/>
        </w:rPr>
        <w:t xml:space="preserve"> </w:t>
      </w:r>
      <w:r w:rsidR="00E65C20" w:rsidRPr="00C517C8">
        <w:rPr>
          <w:rFonts w:eastAsia="Calibri" w:cstheme="minorHAnsi"/>
          <w:color w:val="000000"/>
          <w:sz w:val="24"/>
          <w:szCs w:val="24"/>
        </w:rPr>
        <w:t xml:space="preserve">møter i </w:t>
      </w:r>
      <w:proofErr w:type="spellStart"/>
      <w:r w:rsidR="00E65C20" w:rsidRPr="00C517C8">
        <w:rPr>
          <w:rFonts w:eastAsia="Calibri" w:cstheme="minorHAnsi"/>
          <w:color w:val="000000"/>
          <w:sz w:val="24"/>
          <w:szCs w:val="24"/>
        </w:rPr>
        <w:t>hovedforeningen</w:t>
      </w:r>
      <w:proofErr w:type="spellEnd"/>
      <w:r w:rsidR="00E65C20" w:rsidRPr="00C517C8">
        <w:rPr>
          <w:rFonts w:eastAsia="Calibri" w:cstheme="minorHAnsi"/>
          <w:color w:val="000000"/>
          <w:sz w:val="24"/>
          <w:szCs w:val="24"/>
        </w:rPr>
        <w:t xml:space="preserve"> i 202</w:t>
      </w:r>
      <w:r w:rsidR="00FB54BD">
        <w:rPr>
          <w:rFonts w:eastAsia="Calibri" w:cstheme="minorHAnsi"/>
          <w:color w:val="000000"/>
          <w:sz w:val="24"/>
          <w:szCs w:val="24"/>
        </w:rPr>
        <w:t>2. N</w:t>
      </w:r>
      <w:r w:rsidR="003E6FF2" w:rsidRPr="00C517C8">
        <w:rPr>
          <w:rFonts w:eastAsia="Calibri" w:cstheme="minorHAnsi"/>
          <w:color w:val="000000"/>
          <w:sz w:val="24"/>
          <w:szCs w:val="24"/>
        </w:rPr>
        <w:t xml:space="preserve">oen saker er behandlet pr </w:t>
      </w:r>
      <w:proofErr w:type="spellStart"/>
      <w:r w:rsidR="003E6FF2" w:rsidRPr="00C517C8">
        <w:rPr>
          <w:rFonts w:eastAsia="Calibri" w:cstheme="minorHAnsi"/>
          <w:color w:val="000000"/>
          <w:sz w:val="24"/>
          <w:szCs w:val="24"/>
        </w:rPr>
        <w:t>sms</w:t>
      </w:r>
      <w:proofErr w:type="spellEnd"/>
      <w:r w:rsidR="003E6FF2" w:rsidRPr="00C517C8">
        <w:rPr>
          <w:rFonts w:eastAsia="Calibri" w:cstheme="minorHAnsi"/>
          <w:color w:val="000000"/>
          <w:sz w:val="24"/>
          <w:szCs w:val="24"/>
        </w:rPr>
        <w:t xml:space="preserve"> og </w:t>
      </w:r>
      <w:proofErr w:type="gramStart"/>
      <w:r w:rsidR="003E6FF2" w:rsidRPr="00C517C8">
        <w:rPr>
          <w:rFonts w:eastAsia="Calibri" w:cstheme="minorHAnsi"/>
          <w:color w:val="000000"/>
          <w:sz w:val="24"/>
          <w:szCs w:val="24"/>
        </w:rPr>
        <w:t>mail</w:t>
      </w:r>
      <w:proofErr w:type="gramEnd"/>
      <w:r w:rsidR="00FB54BD">
        <w:rPr>
          <w:rFonts w:eastAsia="Calibri" w:cstheme="minorHAnsi"/>
          <w:color w:val="000000"/>
          <w:sz w:val="24"/>
          <w:szCs w:val="24"/>
        </w:rPr>
        <w:t xml:space="preserve"> samt møter med involverte i forbindelse med byggearbeidene</w:t>
      </w:r>
      <w:r w:rsidR="002C0F10">
        <w:rPr>
          <w:rFonts w:eastAsia="Calibri" w:cstheme="minorHAnsi"/>
          <w:color w:val="000000"/>
          <w:sz w:val="24"/>
          <w:szCs w:val="24"/>
        </w:rPr>
        <w:t>.</w:t>
      </w:r>
      <w:r w:rsidR="003265F3" w:rsidRPr="00C517C8">
        <w:rPr>
          <w:rFonts w:eastAsia="Calibri" w:cstheme="minorHAnsi"/>
          <w:color w:val="000000"/>
          <w:sz w:val="24"/>
          <w:szCs w:val="24"/>
        </w:rPr>
        <w:t xml:space="preserve">  </w:t>
      </w:r>
    </w:p>
    <w:p w14:paraId="07CADB45" w14:textId="43A32AFB" w:rsidR="001507DB" w:rsidRPr="00E046C1" w:rsidRDefault="005678E0">
      <w:pPr>
        <w:keepNext/>
        <w:spacing w:before="240" w:after="60" w:line="240" w:lineRule="auto"/>
        <w:rPr>
          <w:rFonts w:asciiTheme="majorHAnsi" w:eastAsia="Calibri Light" w:hAnsiTheme="majorHAnsi" w:cstheme="majorHAnsi"/>
          <w:b/>
          <w:sz w:val="32"/>
          <w:szCs w:val="32"/>
        </w:rPr>
      </w:pPr>
      <w:r w:rsidRPr="00E046C1">
        <w:rPr>
          <w:rFonts w:asciiTheme="majorHAnsi" w:eastAsia="Calibri Light" w:hAnsiTheme="majorHAnsi" w:cstheme="majorHAnsi"/>
          <w:b/>
          <w:sz w:val="32"/>
          <w:szCs w:val="32"/>
        </w:rPr>
        <w:t xml:space="preserve">3. </w:t>
      </w:r>
      <w:r w:rsidRPr="00E046C1">
        <w:rPr>
          <w:rFonts w:asciiTheme="majorHAnsi" w:eastAsia="Calibri Light" w:hAnsiTheme="majorHAnsi" w:cstheme="majorHAnsi"/>
          <w:b/>
          <w:sz w:val="32"/>
          <w:szCs w:val="32"/>
        </w:rPr>
        <w:tab/>
        <w:t>MEDLEMMER</w:t>
      </w:r>
    </w:p>
    <w:p w14:paraId="23D4A7F9" w14:textId="6118055A" w:rsidR="001507DB" w:rsidRDefault="005678E0" w:rsidP="005D51F4">
      <w:pPr>
        <w:pStyle w:val="Ingenmellomrom"/>
        <w:rPr>
          <w:rFonts w:eastAsia="Calibri"/>
          <w:sz w:val="24"/>
          <w:szCs w:val="24"/>
          <w:shd w:val="clear" w:color="auto" w:fill="FFFFFF"/>
        </w:rPr>
      </w:pPr>
      <w:r w:rsidRPr="005D51F4">
        <w:rPr>
          <w:rFonts w:eastAsia="Calibri"/>
          <w:sz w:val="24"/>
          <w:szCs w:val="24"/>
          <w:shd w:val="clear" w:color="auto" w:fill="FFFFFF"/>
        </w:rPr>
        <w:t>Antall medlemmer i utgangen av 20</w:t>
      </w:r>
      <w:r w:rsidR="000B277C" w:rsidRPr="005D51F4">
        <w:rPr>
          <w:rFonts w:eastAsia="Calibri"/>
          <w:sz w:val="24"/>
          <w:szCs w:val="24"/>
          <w:shd w:val="clear" w:color="auto" w:fill="FFFFFF"/>
        </w:rPr>
        <w:t>2</w:t>
      </w:r>
      <w:r w:rsidR="002031FD">
        <w:rPr>
          <w:rFonts w:eastAsia="Calibri"/>
          <w:sz w:val="24"/>
          <w:szCs w:val="24"/>
          <w:shd w:val="clear" w:color="auto" w:fill="FFFFFF"/>
        </w:rPr>
        <w:t>2</w:t>
      </w:r>
      <w:r w:rsidRPr="005D51F4">
        <w:rPr>
          <w:rFonts w:eastAsia="Calibri"/>
          <w:sz w:val="24"/>
          <w:szCs w:val="24"/>
          <w:shd w:val="clear" w:color="auto" w:fill="FFFFFF"/>
        </w:rPr>
        <w:t>: </w:t>
      </w:r>
      <w:r w:rsidR="002031FD">
        <w:rPr>
          <w:rFonts w:eastAsia="Calibri"/>
          <w:sz w:val="24"/>
          <w:szCs w:val="24"/>
          <w:shd w:val="clear" w:color="auto" w:fill="FFFFFF"/>
        </w:rPr>
        <w:t>3</w:t>
      </w:r>
      <w:r w:rsidR="00E10417">
        <w:rPr>
          <w:rFonts w:eastAsia="Calibri"/>
          <w:sz w:val="24"/>
          <w:szCs w:val="24"/>
          <w:shd w:val="clear" w:color="auto" w:fill="FFFFFF"/>
        </w:rPr>
        <w:t>59</w:t>
      </w:r>
      <w:r w:rsidR="002031FD">
        <w:rPr>
          <w:rFonts w:eastAsia="Calibri"/>
          <w:sz w:val="24"/>
          <w:szCs w:val="24"/>
          <w:shd w:val="clear" w:color="auto" w:fill="FFFFFF"/>
        </w:rPr>
        <w:t xml:space="preserve"> (435</w:t>
      </w:r>
      <w:r w:rsidR="00CB419C">
        <w:rPr>
          <w:rFonts w:eastAsia="Calibri"/>
          <w:sz w:val="24"/>
          <w:szCs w:val="24"/>
          <w:shd w:val="clear" w:color="auto" w:fill="FFFFFF"/>
        </w:rPr>
        <w:t xml:space="preserve"> i 2021</w:t>
      </w:r>
      <w:r w:rsidR="002031FD">
        <w:rPr>
          <w:rFonts w:eastAsia="Calibri"/>
          <w:sz w:val="24"/>
          <w:szCs w:val="24"/>
          <w:shd w:val="clear" w:color="auto" w:fill="FFFFFF"/>
        </w:rPr>
        <w:t>)</w:t>
      </w:r>
    </w:p>
    <w:p w14:paraId="513A8441" w14:textId="7AF119C2" w:rsidR="002031FD" w:rsidRDefault="002031FD" w:rsidP="005D51F4">
      <w:pPr>
        <w:pStyle w:val="Ingenmellomrom"/>
        <w:rPr>
          <w:rFonts w:eastAsia="Calibri"/>
          <w:sz w:val="24"/>
          <w:szCs w:val="24"/>
          <w:shd w:val="clear" w:color="auto" w:fill="FFFFFF"/>
        </w:rPr>
      </w:pPr>
      <w:r>
        <w:rPr>
          <w:rFonts w:eastAsia="Calibri"/>
          <w:sz w:val="24"/>
          <w:szCs w:val="24"/>
          <w:shd w:val="clear" w:color="auto" w:fill="FFFFFF"/>
        </w:rPr>
        <w:t>Fordelt slik: 221 menn og 138 kvinner</w:t>
      </w:r>
    </w:p>
    <w:p w14:paraId="0E762A4E" w14:textId="7A0B8430" w:rsidR="002031FD" w:rsidRDefault="00E10417" w:rsidP="005D51F4">
      <w:pPr>
        <w:pStyle w:val="Ingenmellomrom"/>
        <w:rPr>
          <w:rFonts w:eastAsia="Calibri"/>
          <w:sz w:val="24"/>
          <w:szCs w:val="24"/>
          <w:shd w:val="clear" w:color="auto" w:fill="FFFFFF"/>
        </w:rPr>
      </w:pPr>
      <w:r>
        <w:rPr>
          <w:rFonts w:eastAsia="Calibri"/>
          <w:sz w:val="24"/>
          <w:szCs w:val="24"/>
          <w:shd w:val="clear" w:color="auto" w:fill="FFFFFF"/>
        </w:rPr>
        <w:t>Over 18 år: 190</w:t>
      </w:r>
    </w:p>
    <w:p w14:paraId="26DB2E1C" w14:textId="3E1A0486" w:rsidR="00E10417" w:rsidRDefault="00E10417" w:rsidP="005D51F4">
      <w:pPr>
        <w:pStyle w:val="Ingenmellomrom"/>
        <w:rPr>
          <w:rFonts w:eastAsia="Calibri"/>
          <w:sz w:val="24"/>
          <w:szCs w:val="24"/>
          <w:shd w:val="clear" w:color="auto" w:fill="FFFFFF"/>
        </w:rPr>
      </w:pPr>
      <w:r>
        <w:rPr>
          <w:rFonts w:eastAsia="Calibri"/>
          <w:sz w:val="24"/>
          <w:szCs w:val="24"/>
          <w:shd w:val="clear" w:color="auto" w:fill="FFFFFF"/>
        </w:rPr>
        <w:t>Under 18 år: 162</w:t>
      </w:r>
    </w:p>
    <w:p w14:paraId="64FDF825" w14:textId="2722D30C" w:rsidR="002031FD" w:rsidRDefault="00E10417" w:rsidP="005D51F4">
      <w:pPr>
        <w:pStyle w:val="Ingenmellomrom"/>
        <w:rPr>
          <w:rFonts w:eastAsia="Calibri"/>
          <w:sz w:val="24"/>
          <w:szCs w:val="24"/>
          <w:shd w:val="clear" w:color="auto" w:fill="FFFFFF"/>
        </w:rPr>
      </w:pPr>
      <w:r>
        <w:rPr>
          <w:rFonts w:eastAsia="Calibri"/>
          <w:sz w:val="24"/>
          <w:szCs w:val="24"/>
          <w:shd w:val="clear" w:color="auto" w:fill="FFFFFF"/>
        </w:rPr>
        <w:t>Støttemedlemmer: 76</w:t>
      </w:r>
    </w:p>
    <w:p w14:paraId="23036C67" w14:textId="77777777" w:rsidR="00E10417" w:rsidRPr="005D51F4" w:rsidRDefault="00E10417" w:rsidP="00E10417">
      <w:pPr>
        <w:pStyle w:val="Ingenmellomrom"/>
        <w:rPr>
          <w:rFonts w:eastAsia="Calibri"/>
          <w:sz w:val="24"/>
          <w:szCs w:val="24"/>
          <w:shd w:val="clear" w:color="auto" w:fill="FFFFFF"/>
        </w:rPr>
      </w:pPr>
      <w:r w:rsidRPr="005D51F4">
        <w:rPr>
          <w:rFonts w:eastAsia="Calibri"/>
          <w:sz w:val="24"/>
          <w:szCs w:val="24"/>
          <w:shd w:val="clear" w:color="auto" w:fill="FFFFFF"/>
        </w:rPr>
        <w:t>Antall æresmedlemmer: 6</w:t>
      </w:r>
    </w:p>
    <w:p w14:paraId="4F420F4D" w14:textId="1AF2286C" w:rsidR="002031FD" w:rsidRDefault="002031FD" w:rsidP="005D51F4">
      <w:pPr>
        <w:pStyle w:val="Ingenmellomrom"/>
        <w:rPr>
          <w:rFonts w:eastAsia="Calibri"/>
          <w:sz w:val="24"/>
          <w:szCs w:val="24"/>
          <w:shd w:val="clear" w:color="auto" w:fill="FFFFFF"/>
        </w:rPr>
      </w:pPr>
    </w:p>
    <w:p w14:paraId="57058AB4" w14:textId="0CD69577" w:rsidR="00CB419C" w:rsidRDefault="00CB419C" w:rsidP="005D51F4">
      <w:pPr>
        <w:pStyle w:val="Ingenmellomrom"/>
        <w:rPr>
          <w:rFonts w:eastAsia="Calibri"/>
          <w:sz w:val="24"/>
          <w:szCs w:val="24"/>
          <w:shd w:val="clear" w:color="auto" w:fill="FFFFFF"/>
        </w:rPr>
      </w:pPr>
      <w:r>
        <w:rPr>
          <w:rFonts w:eastAsia="Calibri"/>
          <w:sz w:val="24"/>
          <w:szCs w:val="24"/>
          <w:shd w:val="clear" w:color="auto" w:fill="FFFFFF"/>
        </w:rPr>
        <w:t xml:space="preserve">Dette er en betydelig nedgang i medlemstallet og som må bli en utfordring i året som kommer. Befolkningsgrunnlaget i skolekretsen er økt og vil øke i tiden framover. Nye registreringsrutiner er nok medvirkende til at de fleste av våre tidligere medlemmer ikke har fått tilbud om </w:t>
      </w:r>
      <w:r w:rsidR="002504AA">
        <w:rPr>
          <w:rFonts w:eastAsia="Calibri"/>
          <w:sz w:val="24"/>
          <w:szCs w:val="24"/>
          <w:shd w:val="clear" w:color="auto" w:fill="FFFFFF"/>
        </w:rPr>
        <w:t>medlemskap</w:t>
      </w:r>
      <w:r>
        <w:rPr>
          <w:rFonts w:eastAsia="Calibri"/>
          <w:sz w:val="24"/>
          <w:szCs w:val="24"/>
          <w:shd w:val="clear" w:color="auto" w:fill="FFFFFF"/>
        </w:rPr>
        <w:t>.</w:t>
      </w:r>
    </w:p>
    <w:p w14:paraId="001861B9" w14:textId="77777777" w:rsidR="00CB419C" w:rsidRDefault="00CB419C" w:rsidP="005D51F4">
      <w:pPr>
        <w:pStyle w:val="Ingenmellomrom"/>
        <w:rPr>
          <w:rFonts w:eastAsia="Calibri"/>
          <w:sz w:val="24"/>
          <w:szCs w:val="24"/>
          <w:shd w:val="clear" w:color="auto" w:fill="FFFFFF"/>
        </w:rPr>
      </w:pPr>
    </w:p>
    <w:p w14:paraId="17196F43" w14:textId="4EE09DB4" w:rsidR="001507DB" w:rsidRPr="00E046C1" w:rsidRDefault="005678E0" w:rsidP="008840F0">
      <w:pPr>
        <w:rPr>
          <w:rFonts w:asciiTheme="majorHAnsi" w:eastAsia="Calibri" w:hAnsiTheme="majorHAnsi" w:cstheme="majorHAnsi"/>
          <w:b/>
          <w:bCs/>
          <w:color w:val="FF0000"/>
          <w:sz w:val="32"/>
          <w:szCs w:val="32"/>
        </w:rPr>
      </w:pPr>
      <w:r w:rsidRPr="00E046C1">
        <w:rPr>
          <w:rFonts w:asciiTheme="majorHAnsi" w:eastAsia="Calibri Light" w:hAnsiTheme="majorHAnsi" w:cstheme="majorHAnsi"/>
          <w:b/>
          <w:bCs/>
          <w:sz w:val="32"/>
          <w:szCs w:val="32"/>
        </w:rPr>
        <w:t xml:space="preserve">4. </w:t>
      </w:r>
      <w:r w:rsidRPr="00E046C1">
        <w:rPr>
          <w:rFonts w:asciiTheme="majorHAnsi" w:eastAsia="Calibri Light" w:hAnsiTheme="majorHAnsi" w:cstheme="majorHAnsi"/>
          <w:b/>
          <w:bCs/>
          <w:sz w:val="32"/>
          <w:szCs w:val="32"/>
        </w:rPr>
        <w:tab/>
        <w:t>AKTIVITET</w:t>
      </w:r>
    </w:p>
    <w:p w14:paraId="472EE882" w14:textId="299C3CA3" w:rsidR="000F1049" w:rsidRPr="00C517C8" w:rsidRDefault="00612E9D" w:rsidP="008847B8">
      <w:pPr>
        <w:pStyle w:val="Ingenmellomrom"/>
        <w:rPr>
          <w:rFonts w:eastAsia="Calibri" w:cstheme="minorHAnsi"/>
          <w:color w:val="000000"/>
          <w:sz w:val="24"/>
          <w:szCs w:val="24"/>
        </w:rPr>
      </w:pPr>
      <w:r w:rsidRPr="00C517C8">
        <w:rPr>
          <w:rFonts w:eastAsia="Calibri" w:cstheme="minorHAnsi"/>
          <w:sz w:val="24"/>
          <w:szCs w:val="24"/>
        </w:rPr>
        <w:t>F</w:t>
      </w:r>
      <w:r w:rsidR="005678E0" w:rsidRPr="00C517C8">
        <w:rPr>
          <w:rFonts w:eastAsia="Calibri" w:cstheme="minorHAnsi"/>
          <w:sz w:val="24"/>
          <w:szCs w:val="24"/>
        </w:rPr>
        <w:t xml:space="preserve">oreningens årsmøte </w:t>
      </w:r>
      <w:r w:rsidR="00C6229F">
        <w:rPr>
          <w:rFonts w:eastAsia="Calibri" w:cstheme="minorHAnsi"/>
          <w:sz w:val="24"/>
          <w:szCs w:val="24"/>
        </w:rPr>
        <w:t xml:space="preserve">ble holdt 8. mars på klubbhuset med </w:t>
      </w:r>
      <w:r w:rsidR="00150EF5" w:rsidRPr="00C517C8">
        <w:rPr>
          <w:rFonts w:eastAsia="Calibri" w:cstheme="minorHAnsi"/>
          <w:sz w:val="24"/>
          <w:szCs w:val="24"/>
        </w:rPr>
        <w:t>2</w:t>
      </w:r>
      <w:r w:rsidR="008847B8">
        <w:rPr>
          <w:rFonts w:eastAsia="Calibri" w:cstheme="minorHAnsi"/>
          <w:sz w:val="24"/>
          <w:szCs w:val="24"/>
        </w:rPr>
        <w:t>0</w:t>
      </w:r>
      <w:r w:rsidR="00150EF5" w:rsidRPr="00C517C8">
        <w:rPr>
          <w:rFonts w:eastAsia="Calibri" w:cstheme="minorHAnsi"/>
          <w:sz w:val="24"/>
          <w:szCs w:val="24"/>
        </w:rPr>
        <w:t xml:space="preserve"> </w:t>
      </w:r>
      <w:r w:rsidR="00E10417" w:rsidRPr="00C517C8">
        <w:rPr>
          <w:rFonts w:eastAsia="Calibri" w:cstheme="minorHAnsi"/>
          <w:sz w:val="24"/>
          <w:szCs w:val="24"/>
        </w:rPr>
        <w:t>stemmeberettig</w:t>
      </w:r>
      <w:r w:rsidR="00E10417">
        <w:rPr>
          <w:rFonts w:eastAsia="Calibri" w:cstheme="minorHAnsi"/>
          <w:sz w:val="24"/>
          <w:szCs w:val="24"/>
        </w:rPr>
        <w:t>ede</w:t>
      </w:r>
      <w:r w:rsidR="00150EF5" w:rsidRPr="00C517C8">
        <w:rPr>
          <w:rFonts w:eastAsia="Calibri" w:cstheme="minorHAnsi"/>
          <w:sz w:val="24"/>
          <w:szCs w:val="24"/>
        </w:rPr>
        <w:t>. Viktor Arvesen</w:t>
      </w:r>
      <w:r w:rsidR="000F1049" w:rsidRPr="00C517C8">
        <w:rPr>
          <w:rFonts w:eastAsia="Calibri" w:cstheme="minorHAnsi"/>
          <w:sz w:val="24"/>
          <w:szCs w:val="24"/>
        </w:rPr>
        <w:t xml:space="preserve"> ledet møte.</w:t>
      </w:r>
      <w:r w:rsidR="00150EF5" w:rsidRPr="00C517C8">
        <w:rPr>
          <w:rFonts w:eastAsia="Calibri" w:cstheme="minorHAnsi"/>
          <w:sz w:val="24"/>
          <w:szCs w:val="24"/>
        </w:rPr>
        <w:t xml:space="preserve"> </w:t>
      </w:r>
      <w:r w:rsidR="008847B8">
        <w:rPr>
          <w:rFonts w:eastAsia="Calibri" w:cstheme="minorHAnsi"/>
          <w:sz w:val="24"/>
          <w:szCs w:val="24"/>
        </w:rPr>
        <w:t xml:space="preserve">Anette Hoppestad </w:t>
      </w:r>
      <w:proofErr w:type="spellStart"/>
      <w:r w:rsidR="008847B8">
        <w:rPr>
          <w:rFonts w:eastAsia="Calibri" w:cstheme="minorHAnsi"/>
          <w:sz w:val="24"/>
          <w:szCs w:val="24"/>
        </w:rPr>
        <w:t>Hardli</w:t>
      </w:r>
      <w:proofErr w:type="spellEnd"/>
      <w:r w:rsidR="008847B8">
        <w:rPr>
          <w:rFonts w:eastAsia="Calibri" w:cstheme="minorHAnsi"/>
          <w:sz w:val="24"/>
          <w:szCs w:val="24"/>
        </w:rPr>
        <w:t xml:space="preserve"> ble tildelt </w:t>
      </w:r>
      <w:r w:rsidR="008847B8" w:rsidRPr="00C517C8">
        <w:rPr>
          <w:rFonts w:eastAsia="Calibri" w:cstheme="minorHAnsi"/>
          <w:color w:val="000000"/>
          <w:sz w:val="24"/>
          <w:szCs w:val="24"/>
        </w:rPr>
        <w:t xml:space="preserve">«Årets navn» </w:t>
      </w:r>
      <w:r w:rsidR="008847B8">
        <w:rPr>
          <w:rFonts w:eastAsia="Calibri" w:cstheme="minorHAnsi"/>
          <w:color w:val="000000"/>
          <w:sz w:val="24"/>
          <w:szCs w:val="24"/>
        </w:rPr>
        <w:t xml:space="preserve">for sin innsats med å </w:t>
      </w:r>
      <w:r w:rsidR="002504AA">
        <w:rPr>
          <w:rFonts w:eastAsia="Calibri" w:cstheme="minorHAnsi"/>
          <w:color w:val="000000"/>
          <w:sz w:val="24"/>
          <w:szCs w:val="24"/>
        </w:rPr>
        <w:t>re kvalifisere</w:t>
      </w:r>
      <w:r w:rsidR="008847B8">
        <w:rPr>
          <w:rFonts w:eastAsia="Calibri" w:cstheme="minorHAnsi"/>
          <w:color w:val="000000"/>
          <w:sz w:val="24"/>
          <w:szCs w:val="24"/>
        </w:rPr>
        <w:t xml:space="preserve"> Fossum som kvalitetsklubb. </w:t>
      </w:r>
      <w:r w:rsidR="008847B8">
        <w:rPr>
          <w:rFonts w:eastAsia="Calibri" w:cstheme="minorHAnsi"/>
          <w:sz w:val="24"/>
          <w:szCs w:val="24"/>
        </w:rPr>
        <w:t xml:space="preserve">Video fra jubileumsåret for damefotballen avsluttet årsmøte. </w:t>
      </w:r>
    </w:p>
    <w:p w14:paraId="32567A4E" w14:textId="3DC16D1B" w:rsidR="0056757D" w:rsidRDefault="00F9620F" w:rsidP="008840F0">
      <w:pPr>
        <w:rPr>
          <w:rFonts w:eastAsia="Calibri"/>
          <w:sz w:val="24"/>
          <w:szCs w:val="24"/>
        </w:rPr>
      </w:pPr>
      <w:r>
        <w:rPr>
          <w:rFonts w:eastAsia="Calibri"/>
          <w:sz w:val="24"/>
          <w:szCs w:val="24"/>
        </w:rPr>
        <w:t xml:space="preserve">Pandemien klarte også dette året og sette en stopper for Fossum Sparebank1 Cup i Skienshallen. </w:t>
      </w:r>
      <w:r w:rsidR="002F26CA">
        <w:rPr>
          <w:rFonts w:eastAsia="Calibri"/>
          <w:sz w:val="24"/>
          <w:szCs w:val="24"/>
        </w:rPr>
        <w:t xml:space="preserve">Etter hvert kunne aktiviteten normalisere seg, </w:t>
      </w:r>
      <w:r>
        <w:rPr>
          <w:rFonts w:eastAsia="Calibri"/>
          <w:sz w:val="24"/>
          <w:szCs w:val="24"/>
        </w:rPr>
        <w:t xml:space="preserve">men den har nok satt noen spor i forhold til den sportslige </w:t>
      </w:r>
      <w:r w:rsidR="00602412">
        <w:rPr>
          <w:rFonts w:eastAsia="Calibri"/>
          <w:sz w:val="24"/>
          <w:szCs w:val="24"/>
        </w:rPr>
        <w:t>aktivitet</w:t>
      </w:r>
      <w:r>
        <w:rPr>
          <w:rFonts w:eastAsia="Calibri"/>
          <w:sz w:val="24"/>
          <w:szCs w:val="24"/>
        </w:rPr>
        <w:t>en</w:t>
      </w:r>
      <w:r w:rsidR="00602412">
        <w:rPr>
          <w:rFonts w:eastAsia="Calibri"/>
          <w:sz w:val="24"/>
          <w:szCs w:val="24"/>
        </w:rPr>
        <w:t>.</w:t>
      </w:r>
      <w:r w:rsidR="000D3C7A" w:rsidRPr="00DB160F">
        <w:rPr>
          <w:rFonts w:eastAsia="Calibri"/>
          <w:sz w:val="24"/>
          <w:szCs w:val="24"/>
        </w:rPr>
        <w:t xml:space="preserve"> Klubbhus og </w:t>
      </w:r>
      <w:r w:rsidR="00602412">
        <w:rPr>
          <w:rFonts w:eastAsia="Calibri"/>
          <w:sz w:val="24"/>
          <w:szCs w:val="24"/>
        </w:rPr>
        <w:t xml:space="preserve">garderober har hatt mindre bruk /aktivitet, mens </w:t>
      </w:r>
      <w:r w:rsidR="000D3C7A" w:rsidRPr="00DB160F">
        <w:rPr>
          <w:rFonts w:eastAsia="Calibri"/>
          <w:sz w:val="24"/>
          <w:szCs w:val="24"/>
        </w:rPr>
        <w:t>bane</w:t>
      </w:r>
      <w:r w:rsidR="00602412">
        <w:rPr>
          <w:rFonts w:eastAsia="Calibri"/>
          <w:sz w:val="24"/>
          <w:szCs w:val="24"/>
        </w:rPr>
        <w:t>ne er holdt oppe for aktivitet hele året.</w:t>
      </w:r>
    </w:p>
    <w:p w14:paraId="40837B47" w14:textId="0B6D950B" w:rsidR="00F85914" w:rsidRPr="00DB160F" w:rsidRDefault="00F85914" w:rsidP="008840F0">
      <w:pPr>
        <w:rPr>
          <w:rFonts w:eastAsia="Calibri"/>
          <w:sz w:val="24"/>
          <w:szCs w:val="24"/>
        </w:rPr>
      </w:pPr>
      <w:r>
        <w:rPr>
          <w:rFonts w:eastAsia="Calibri"/>
          <w:sz w:val="24"/>
          <w:szCs w:val="24"/>
        </w:rPr>
        <w:t xml:space="preserve">Oppstart, utvidelse og rehabilitering av klubbhuset har hatt </w:t>
      </w:r>
      <w:proofErr w:type="spellStart"/>
      <w:r>
        <w:rPr>
          <w:rFonts w:eastAsia="Calibri"/>
          <w:sz w:val="24"/>
          <w:szCs w:val="24"/>
        </w:rPr>
        <w:t>hovedforeningens</w:t>
      </w:r>
      <w:proofErr w:type="spellEnd"/>
      <w:r>
        <w:rPr>
          <w:rFonts w:eastAsia="Calibri"/>
          <w:sz w:val="24"/>
          <w:szCs w:val="24"/>
        </w:rPr>
        <w:t xml:space="preserve"> fokus i 2022 i tillegg til å drifte banene.</w:t>
      </w:r>
    </w:p>
    <w:p w14:paraId="4D87D055" w14:textId="67F5D051" w:rsidR="001507DB" w:rsidRPr="00DB160F" w:rsidRDefault="005678E0" w:rsidP="008840F0">
      <w:pPr>
        <w:rPr>
          <w:rFonts w:eastAsia="Calibri"/>
          <w:sz w:val="24"/>
          <w:szCs w:val="24"/>
        </w:rPr>
      </w:pPr>
      <w:r w:rsidRPr="00DB160F">
        <w:rPr>
          <w:rFonts w:eastAsia="Calibri"/>
          <w:sz w:val="24"/>
          <w:szCs w:val="24"/>
        </w:rPr>
        <w:t xml:space="preserve"> «Torsdagskaffen» på klubbhuset</w:t>
      </w:r>
      <w:r w:rsidR="0056757D" w:rsidRPr="00DB160F">
        <w:rPr>
          <w:rFonts w:eastAsia="Calibri"/>
          <w:sz w:val="24"/>
          <w:szCs w:val="24"/>
        </w:rPr>
        <w:t xml:space="preserve"> </w:t>
      </w:r>
      <w:r w:rsidR="00F9620F">
        <w:rPr>
          <w:rFonts w:eastAsia="Calibri"/>
          <w:sz w:val="24"/>
          <w:szCs w:val="24"/>
        </w:rPr>
        <w:t>fortsetter å</w:t>
      </w:r>
      <w:r w:rsidR="0056757D" w:rsidRPr="00DB160F">
        <w:rPr>
          <w:rFonts w:eastAsia="Calibri"/>
          <w:sz w:val="24"/>
          <w:szCs w:val="24"/>
        </w:rPr>
        <w:t xml:space="preserve"> samle</w:t>
      </w:r>
      <w:r w:rsidRPr="00DB160F">
        <w:rPr>
          <w:rFonts w:eastAsia="Calibri"/>
          <w:sz w:val="24"/>
          <w:szCs w:val="24"/>
        </w:rPr>
        <w:t xml:space="preserve"> ca. 15-25 stk. til hyggelig prat, litt quiz og tippekonkurranser</w:t>
      </w:r>
      <w:r w:rsidR="00F9620F">
        <w:rPr>
          <w:rFonts w:eastAsia="Calibri"/>
          <w:sz w:val="24"/>
          <w:szCs w:val="24"/>
        </w:rPr>
        <w:t xml:space="preserve"> hver uke.</w:t>
      </w:r>
      <w:r w:rsidR="0056757D" w:rsidRPr="00DB160F">
        <w:rPr>
          <w:rFonts w:eastAsia="Calibri"/>
          <w:sz w:val="24"/>
          <w:szCs w:val="24"/>
        </w:rPr>
        <w:t xml:space="preserve"> </w:t>
      </w:r>
      <w:r w:rsidR="00F85914">
        <w:rPr>
          <w:rFonts w:eastAsia="Calibri"/>
          <w:sz w:val="24"/>
          <w:szCs w:val="24"/>
        </w:rPr>
        <w:t>P</w:t>
      </w:r>
      <w:r w:rsidR="002504AA">
        <w:rPr>
          <w:rFonts w:eastAsia="Calibri"/>
          <w:sz w:val="24"/>
          <w:szCs w:val="24"/>
        </w:rPr>
        <w:t>å grunn av</w:t>
      </w:r>
      <w:r w:rsidR="00F85914">
        <w:rPr>
          <w:rFonts w:eastAsia="Calibri"/>
          <w:sz w:val="24"/>
          <w:szCs w:val="24"/>
        </w:rPr>
        <w:t xml:space="preserve"> ombyggingen av klubbhuset, er samlingene flyttet til kjellerstua. Der trives gjengen og ser ut til å bli værende der.</w:t>
      </w:r>
    </w:p>
    <w:p w14:paraId="15D3EFD8" w14:textId="4DA804B2" w:rsidR="001D3D70" w:rsidRPr="00DB160F" w:rsidRDefault="001D3D70" w:rsidP="008840F0">
      <w:pPr>
        <w:rPr>
          <w:rFonts w:eastAsia="Calibri"/>
          <w:sz w:val="24"/>
          <w:szCs w:val="24"/>
        </w:rPr>
      </w:pPr>
      <w:r w:rsidRPr="00DB160F">
        <w:rPr>
          <w:rFonts w:eastAsia="Calibri"/>
          <w:color w:val="000000"/>
          <w:sz w:val="24"/>
          <w:szCs w:val="24"/>
        </w:rPr>
        <w:lastRenderedPageBreak/>
        <w:t xml:space="preserve">Aktivitetsanlegget er fortsatt et populært samlingssted for de yngste, med besøk på både dag- og kveldstid. Kunstgressanlegget blir også flittig benyttet til egenorganisert aktivitet. </w:t>
      </w:r>
    </w:p>
    <w:p w14:paraId="0D92F184" w14:textId="110BCC8C" w:rsidR="006D6EBE" w:rsidRDefault="001D3D70" w:rsidP="008840F0">
      <w:pPr>
        <w:rPr>
          <w:rFonts w:eastAsia="Calibri"/>
          <w:color w:val="000000"/>
          <w:sz w:val="24"/>
          <w:szCs w:val="24"/>
        </w:rPr>
      </w:pPr>
      <w:r w:rsidRPr="00DB160F">
        <w:rPr>
          <w:rFonts w:eastAsia="Calibri"/>
          <w:color w:val="000000"/>
          <w:sz w:val="24"/>
          <w:szCs w:val="24"/>
        </w:rPr>
        <w:t>17. mai ble flagget heist på Fossum Arena</w:t>
      </w:r>
      <w:r w:rsidR="0076730A">
        <w:rPr>
          <w:rFonts w:eastAsia="Calibri"/>
          <w:color w:val="000000"/>
          <w:sz w:val="24"/>
          <w:szCs w:val="24"/>
        </w:rPr>
        <w:t>, men</w:t>
      </w:r>
      <w:r w:rsidRPr="00DB160F">
        <w:rPr>
          <w:rFonts w:eastAsia="Calibri"/>
          <w:color w:val="000000"/>
          <w:sz w:val="24"/>
          <w:szCs w:val="24"/>
        </w:rPr>
        <w:t xml:space="preserve"> </w:t>
      </w:r>
      <w:r w:rsidR="00F9620F">
        <w:rPr>
          <w:rFonts w:eastAsia="Calibri"/>
          <w:color w:val="000000"/>
          <w:sz w:val="24"/>
          <w:szCs w:val="24"/>
        </w:rPr>
        <w:t xml:space="preserve">vi skulle gjerne sett litt større deltakelse i </w:t>
      </w:r>
      <w:r w:rsidRPr="00DB160F">
        <w:rPr>
          <w:rFonts w:eastAsia="Calibri"/>
          <w:color w:val="000000"/>
          <w:sz w:val="24"/>
          <w:szCs w:val="24"/>
        </w:rPr>
        <w:t>borgertog</w:t>
      </w:r>
      <w:r w:rsidR="00F9620F">
        <w:rPr>
          <w:rFonts w:eastAsia="Calibri"/>
          <w:color w:val="000000"/>
          <w:sz w:val="24"/>
          <w:szCs w:val="24"/>
        </w:rPr>
        <w:t>et.</w:t>
      </w:r>
    </w:p>
    <w:p w14:paraId="0CB2D594" w14:textId="6CD4238B" w:rsidR="002F26CA" w:rsidRDefault="002F26CA" w:rsidP="008840F0">
      <w:pPr>
        <w:rPr>
          <w:rFonts w:eastAsia="Calibri"/>
          <w:color w:val="000000"/>
          <w:sz w:val="24"/>
          <w:szCs w:val="24"/>
        </w:rPr>
      </w:pPr>
      <w:r>
        <w:rPr>
          <w:rFonts w:eastAsia="Calibri"/>
          <w:color w:val="000000"/>
          <w:sz w:val="24"/>
          <w:szCs w:val="24"/>
        </w:rPr>
        <w:t>11. september var det klart for ny fotballskole for jenter i samarbeid med Odd Kvinner. God oppslutning, godt gjennomført og et populært tiltak som vi må fortsette med.</w:t>
      </w:r>
    </w:p>
    <w:p w14:paraId="3BDC9AAA" w14:textId="5705AB39" w:rsidR="001D3D70" w:rsidRPr="003265F3" w:rsidRDefault="001D3D70" w:rsidP="008840F0">
      <w:pPr>
        <w:rPr>
          <w:rFonts w:eastAsia="Calibri" w:cstheme="minorHAnsi"/>
          <w:color w:val="000000" w:themeColor="text1"/>
          <w:sz w:val="24"/>
          <w:szCs w:val="24"/>
        </w:rPr>
      </w:pPr>
      <w:r w:rsidRPr="0076730A">
        <w:rPr>
          <w:rFonts w:eastAsia="Calibri" w:cstheme="minorHAnsi"/>
          <w:color w:val="000000"/>
          <w:sz w:val="24"/>
          <w:szCs w:val="24"/>
        </w:rPr>
        <w:t>Fotballgruppa er for</w:t>
      </w:r>
      <w:r w:rsidR="0076730A">
        <w:rPr>
          <w:rFonts w:eastAsia="Calibri" w:cstheme="minorHAnsi"/>
          <w:color w:val="000000"/>
          <w:sz w:val="24"/>
          <w:szCs w:val="24"/>
        </w:rPr>
        <w:t>tsatt</w:t>
      </w:r>
      <w:r w:rsidRPr="0076730A">
        <w:rPr>
          <w:rFonts w:eastAsia="Calibri" w:cstheme="minorHAnsi"/>
          <w:color w:val="000000"/>
          <w:sz w:val="24"/>
          <w:szCs w:val="24"/>
        </w:rPr>
        <w:t xml:space="preserve"> eneste aktive gruppe i foreningen og den idrettslige aktiviteten foregår i gruppas regi. </w:t>
      </w:r>
      <w:r w:rsidR="00CB419C">
        <w:rPr>
          <w:rFonts w:eastAsia="Calibri" w:cstheme="minorHAnsi"/>
          <w:color w:val="000000"/>
          <w:sz w:val="24"/>
          <w:szCs w:val="24"/>
        </w:rPr>
        <w:t xml:space="preserve">Frafall i antall aktive og antall lag er bekymringsfullt. </w:t>
      </w:r>
      <w:r w:rsidRPr="0076730A">
        <w:rPr>
          <w:rFonts w:eastAsia="Calibri" w:cstheme="minorHAnsi"/>
          <w:color w:val="000000"/>
          <w:sz w:val="24"/>
          <w:szCs w:val="24"/>
        </w:rPr>
        <w:t>Om den sportslige aktiviteten viser vi til fotballgruppas beretning</w:t>
      </w:r>
      <w:r w:rsidR="008847B8">
        <w:rPr>
          <w:rFonts w:eastAsia="Calibri" w:cstheme="minorHAnsi"/>
          <w:color w:val="FF0000"/>
          <w:sz w:val="24"/>
          <w:szCs w:val="24"/>
        </w:rPr>
        <w:t>.</w:t>
      </w:r>
      <w:r w:rsidR="003265F3">
        <w:rPr>
          <w:rFonts w:eastAsia="Calibri" w:cstheme="minorHAnsi"/>
          <w:color w:val="FF0000"/>
          <w:sz w:val="24"/>
          <w:szCs w:val="24"/>
        </w:rPr>
        <w:t xml:space="preserve"> </w:t>
      </w:r>
    </w:p>
    <w:p w14:paraId="1926526A" w14:textId="544C2F74" w:rsidR="001D3D70" w:rsidRPr="0076730A" w:rsidRDefault="001D3D70" w:rsidP="008840F0">
      <w:pPr>
        <w:rPr>
          <w:rFonts w:eastAsia="Calibri" w:cstheme="minorHAnsi"/>
          <w:sz w:val="24"/>
          <w:szCs w:val="24"/>
        </w:rPr>
      </w:pPr>
      <w:r w:rsidRPr="0076730A">
        <w:rPr>
          <w:rFonts w:eastAsia="Calibri" w:cstheme="minorHAnsi"/>
          <w:sz w:val="24"/>
          <w:szCs w:val="24"/>
        </w:rPr>
        <w:t>Plan</w:t>
      </w:r>
      <w:r w:rsidR="0076730A">
        <w:rPr>
          <w:rFonts w:eastAsia="Calibri" w:cstheme="minorHAnsi"/>
          <w:sz w:val="24"/>
          <w:szCs w:val="24"/>
        </w:rPr>
        <w:t>ene om</w:t>
      </w:r>
      <w:r w:rsidRPr="0076730A">
        <w:rPr>
          <w:rFonts w:eastAsia="Calibri" w:cstheme="minorHAnsi"/>
          <w:sz w:val="24"/>
          <w:szCs w:val="24"/>
        </w:rPr>
        <w:t xml:space="preserve"> gang og sykkelvei forbi vårt anlegg</w:t>
      </w:r>
      <w:r w:rsidR="0076730A">
        <w:rPr>
          <w:rFonts w:eastAsia="Calibri" w:cstheme="minorHAnsi"/>
          <w:sz w:val="24"/>
          <w:szCs w:val="24"/>
        </w:rPr>
        <w:t xml:space="preserve"> er vedtatt, men </w:t>
      </w:r>
      <w:r w:rsidR="007930E5">
        <w:rPr>
          <w:rFonts w:eastAsia="Calibri" w:cstheme="minorHAnsi"/>
          <w:sz w:val="24"/>
          <w:szCs w:val="24"/>
        </w:rPr>
        <w:t>nå er det</w:t>
      </w:r>
      <w:r w:rsidR="00C42CCC">
        <w:rPr>
          <w:rFonts w:eastAsia="Calibri" w:cstheme="minorHAnsi"/>
          <w:sz w:val="24"/>
          <w:szCs w:val="24"/>
        </w:rPr>
        <w:t xml:space="preserve"> bevilgninger</w:t>
      </w:r>
      <w:r w:rsidR="007930E5">
        <w:rPr>
          <w:rFonts w:eastAsia="Calibri" w:cstheme="minorHAnsi"/>
          <w:sz w:val="24"/>
          <w:szCs w:val="24"/>
        </w:rPr>
        <w:t xml:space="preserve"> som mangler for</w:t>
      </w:r>
      <w:r w:rsidR="00C42CCC">
        <w:rPr>
          <w:rFonts w:eastAsia="Calibri" w:cstheme="minorHAnsi"/>
          <w:sz w:val="24"/>
          <w:szCs w:val="24"/>
        </w:rPr>
        <w:t xml:space="preserve"> </w:t>
      </w:r>
      <w:r w:rsidR="00212F66">
        <w:rPr>
          <w:rFonts w:eastAsia="Calibri" w:cstheme="minorHAnsi"/>
          <w:sz w:val="24"/>
          <w:szCs w:val="24"/>
        </w:rPr>
        <w:t>at det skal bli</w:t>
      </w:r>
      <w:r w:rsidR="00C42CCC">
        <w:rPr>
          <w:rFonts w:eastAsia="Calibri" w:cstheme="minorHAnsi"/>
          <w:sz w:val="24"/>
          <w:szCs w:val="24"/>
        </w:rPr>
        <w:t xml:space="preserve"> gjennomfør</w:t>
      </w:r>
      <w:r w:rsidR="00212F66">
        <w:rPr>
          <w:rFonts w:eastAsia="Calibri" w:cstheme="minorHAnsi"/>
          <w:sz w:val="24"/>
          <w:szCs w:val="24"/>
        </w:rPr>
        <w:t>t</w:t>
      </w:r>
      <w:r w:rsidRPr="0076730A">
        <w:rPr>
          <w:rFonts w:eastAsia="Calibri" w:cstheme="minorHAnsi"/>
          <w:sz w:val="24"/>
          <w:szCs w:val="24"/>
        </w:rPr>
        <w:t xml:space="preserve">. </w:t>
      </w:r>
      <w:r w:rsidR="00212F66">
        <w:rPr>
          <w:rFonts w:eastAsia="Calibri" w:cstheme="minorHAnsi"/>
          <w:sz w:val="24"/>
          <w:szCs w:val="24"/>
        </w:rPr>
        <w:t>GS veien ska</w:t>
      </w:r>
      <w:r w:rsidRPr="0076730A">
        <w:rPr>
          <w:rFonts w:eastAsia="Calibri" w:cstheme="minorHAnsi"/>
          <w:sz w:val="24"/>
          <w:szCs w:val="24"/>
        </w:rPr>
        <w:t xml:space="preserve">l gå fra </w:t>
      </w:r>
      <w:proofErr w:type="spellStart"/>
      <w:r w:rsidRPr="0076730A">
        <w:rPr>
          <w:rFonts w:eastAsia="Calibri" w:cstheme="minorHAnsi"/>
          <w:sz w:val="24"/>
          <w:szCs w:val="24"/>
        </w:rPr>
        <w:t>Petersborg</w:t>
      </w:r>
      <w:proofErr w:type="spellEnd"/>
      <w:r w:rsidRPr="0076730A">
        <w:rPr>
          <w:rFonts w:eastAsia="Calibri" w:cstheme="minorHAnsi"/>
          <w:sz w:val="24"/>
          <w:szCs w:val="24"/>
        </w:rPr>
        <w:t xml:space="preserve"> til </w:t>
      </w:r>
      <w:proofErr w:type="spellStart"/>
      <w:r w:rsidR="002F26CA">
        <w:rPr>
          <w:rFonts w:eastAsia="Calibri" w:cstheme="minorHAnsi"/>
          <w:sz w:val="24"/>
          <w:szCs w:val="24"/>
        </w:rPr>
        <w:t>Venstøpbakken</w:t>
      </w:r>
      <w:proofErr w:type="spellEnd"/>
      <w:r w:rsidRPr="0076730A">
        <w:rPr>
          <w:rFonts w:eastAsia="Calibri" w:cstheme="minorHAnsi"/>
          <w:sz w:val="24"/>
          <w:szCs w:val="24"/>
        </w:rPr>
        <w:t xml:space="preserve">. </w:t>
      </w:r>
    </w:p>
    <w:p w14:paraId="4B21F83E" w14:textId="77777777" w:rsidR="00E046C1" w:rsidRDefault="00E046C1" w:rsidP="008840F0">
      <w:pPr>
        <w:rPr>
          <w:rFonts w:eastAsia="Calibri" w:cstheme="minorHAnsi"/>
          <w:sz w:val="24"/>
          <w:szCs w:val="24"/>
        </w:rPr>
      </w:pPr>
    </w:p>
    <w:p w14:paraId="2E80AD80" w14:textId="06ECF28E" w:rsidR="001D3D70" w:rsidRPr="00E046C1" w:rsidRDefault="001D3D70" w:rsidP="008840F0">
      <w:pPr>
        <w:rPr>
          <w:rFonts w:asciiTheme="majorHAnsi" w:eastAsia="Calibri Light" w:hAnsiTheme="majorHAnsi" w:cstheme="majorHAnsi"/>
          <w:b/>
          <w:bCs/>
          <w:sz w:val="32"/>
          <w:szCs w:val="32"/>
        </w:rPr>
      </w:pPr>
      <w:r w:rsidRPr="00E046C1">
        <w:rPr>
          <w:rFonts w:asciiTheme="majorHAnsi" w:eastAsia="Calibri Light" w:hAnsiTheme="majorHAnsi" w:cstheme="majorHAnsi"/>
          <w:b/>
          <w:bCs/>
          <w:sz w:val="32"/>
          <w:szCs w:val="32"/>
        </w:rPr>
        <w:t xml:space="preserve">5. </w:t>
      </w:r>
      <w:r w:rsidRPr="00E046C1">
        <w:rPr>
          <w:rFonts w:asciiTheme="majorHAnsi" w:eastAsia="Calibri Light" w:hAnsiTheme="majorHAnsi" w:cstheme="majorHAnsi"/>
          <w:b/>
          <w:bCs/>
          <w:sz w:val="32"/>
          <w:szCs w:val="32"/>
        </w:rPr>
        <w:tab/>
        <w:t>ØKONOMI</w:t>
      </w:r>
    </w:p>
    <w:p w14:paraId="4CB07826" w14:textId="618BA3B0" w:rsidR="001D3D70" w:rsidRPr="008840F0" w:rsidRDefault="001D3D70" w:rsidP="008840F0">
      <w:pPr>
        <w:rPr>
          <w:rFonts w:eastAsia="Calibri" w:cstheme="minorHAnsi"/>
          <w:sz w:val="24"/>
          <w:szCs w:val="24"/>
        </w:rPr>
      </w:pPr>
      <w:proofErr w:type="spellStart"/>
      <w:r w:rsidRPr="008840F0">
        <w:rPr>
          <w:rFonts w:eastAsia="Calibri" w:cstheme="minorHAnsi"/>
          <w:sz w:val="24"/>
          <w:szCs w:val="24"/>
        </w:rPr>
        <w:t>Hovedforeningen</w:t>
      </w:r>
      <w:proofErr w:type="spellEnd"/>
      <w:r w:rsidRPr="008840F0">
        <w:rPr>
          <w:rFonts w:eastAsia="Calibri" w:cstheme="minorHAnsi"/>
          <w:sz w:val="24"/>
          <w:szCs w:val="24"/>
        </w:rPr>
        <w:t xml:space="preserve"> baserer sin økonomi på offentlige tilskudd, lokale aktivitetsmidler (LAM), </w:t>
      </w:r>
      <w:r w:rsidR="002504AA" w:rsidRPr="008840F0">
        <w:rPr>
          <w:rFonts w:eastAsia="Calibri" w:cstheme="minorHAnsi"/>
          <w:sz w:val="24"/>
          <w:szCs w:val="24"/>
        </w:rPr>
        <w:t>medlemskontingent</w:t>
      </w:r>
      <w:r w:rsidRPr="008840F0">
        <w:rPr>
          <w:rFonts w:eastAsia="Calibri" w:cstheme="minorHAnsi"/>
          <w:sz w:val="24"/>
          <w:szCs w:val="24"/>
        </w:rPr>
        <w:t xml:space="preserve">, leieinntekter på anlegget, eksternt og internt samt samarbeidsavtalen med Sparebank1 Telemark. </w:t>
      </w:r>
    </w:p>
    <w:p w14:paraId="28FE1F13" w14:textId="77777777" w:rsidR="001D3D70" w:rsidRPr="008840F0" w:rsidRDefault="001D3D70" w:rsidP="008840F0">
      <w:pPr>
        <w:rPr>
          <w:rFonts w:eastAsia="Calibri" w:cstheme="minorHAnsi"/>
          <w:sz w:val="24"/>
          <w:szCs w:val="24"/>
        </w:rPr>
      </w:pPr>
      <w:r w:rsidRPr="008840F0">
        <w:rPr>
          <w:rFonts w:eastAsia="Calibri" w:cstheme="minorHAnsi"/>
          <w:sz w:val="24"/>
          <w:szCs w:val="24"/>
        </w:rPr>
        <w:t xml:space="preserve">Idrettsforeningen er registrert som mva. klubb. </w:t>
      </w:r>
    </w:p>
    <w:p w14:paraId="51982F78" w14:textId="2818BB0F" w:rsidR="001D3D70" w:rsidRPr="008840F0" w:rsidRDefault="001D3D70" w:rsidP="008840F0">
      <w:pPr>
        <w:rPr>
          <w:rFonts w:eastAsia="Calibri" w:cstheme="minorHAnsi"/>
          <w:sz w:val="24"/>
          <w:szCs w:val="24"/>
        </w:rPr>
      </w:pPr>
      <w:r w:rsidRPr="008840F0">
        <w:rPr>
          <w:rFonts w:eastAsia="Calibri" w:cstheme="minorHAnsi"/>
          <w:sz w:val="24"/>
          <w:szCs w:val="24"/>
        </w:rPr>
        <w:t>Posteringskontoen hvor det</w:t>
      </w:r>
      <w:r w:rsidR="00F9620F">
        <w:rPr>
          <w:rFonts w:eastAsia="Calibri" w:cstheme="minorHAnsi"/>
          <w:sz w:val="24"/>
          <w:szCs w:val="24"/>
        </w:rPr>
        <w:t xml:space="preserve"> var</w:t>
      </w:r>
      <w:r w:rsidRPr="008840F0">
        <w:rPr>
          <w:rFonts w:eastAsia="Calibri" w:cstheme="minorHAnsi"/>
          <w:sz w:val="24"/>
          <w:szCs w:val="24"/>
        </w:rPr>
        <w:t xml:space="preserve"> skal settes av min kr100</w:t>
      </w:r>
      <w:r w:rsidR="008847B8">
        <w:rPr>
          <w:rFonts w:eastAsia="Calibri" w:cstheme="minorHAnsi"/>
          <w:sz w:val="24"/>
          <w:szCs w:val="24"/>
        </w:rPr>
        <w:t> </w:t>
      </w:r>
      <w:r w:rsidRPr="008840F0">
        <w:rPr>
          <w:rFonts w:eastAsia="Calibri" w:cstheme="minorHAnsi"/>
          <w:sz w:val="24"/>
          <w:szCs w:val="24"/>
        </w:rPr>
        <w:t>000</w:t>
      </w:r>
      <w:r w:rsidR="008847B8">
        <w:rPr>
          <w:rFonts w:eastAsia="Calibri" w:cstheme="minorHAnsi"/>
          <w:sz w:val="24"/>
          <w:szCs w:val="24"/>
        </w:rPr>
        <w:t xml:space="preserve"> pr år</w:t>
      </w:r>
      <w:r w:rsidRPr="008840F0">
        <w:rPr>
          <w:rFonts w:eastAsia="Calibri" w:cstheme="minorHAnsi"/>
          <w:sz w:val="24"/>
          <w:szCs w:val="24"/>
        </w:rPr>
        <w:t xml:space="preserve"> til fornyelse av kunstgresset, </w:t>
      </w:r>
      <w:r w:rsidR="008847B8">
        <w:rPr>
          <w:rFonts w:eastAsia="Calibri" w:cstheme="minorHAnsi"/>
          <w:sz w:val="24"/>
          <w:szCs w:val="24"/>
        </w:rPr>
        <w:t>var</w:t>
      </w:r>
      <w:r w:rsidRPr="008840F0">
        <w:rPr>
          <w:rFonts w:eastAsia="Calibri" w:cstheme="minorHAnsi"/>
          <w:sz w:val="24"/>
          <w:szCs w:val="24"/>
        </w:rPr>
        <w:t xml:space="preserve"> på 1,</w:t>
      </w:r>
      <w:r w:rsidR="008840F0" w:rsidRPr="008840F0">
        <w:rPr>
          <w:rFonts w:eastAsia="Calibri" w:cstheme="minorHAnsi"/>
          <w:sz w:val="24"/>
          <w:szCs w:val="24"/>
        </w:rPr>
        <w:t>4</w:t>
      </w:r>
      <w:r w:rsidRPr="008840F0">
        <w:rPr>
          <w:rFonts w:eastAsia="Calibri" w:cstheme="minorHAnsi"/>
          <w:sz w:val="24"/>
          <w:szCs w:val="24"/>
        </w:rPr>
        <w:t xml:space="preserve"> mill. kroner før årets avsetning. </w:t>
      </w:r>
      <w:r w:rsidR="00AD0DE9">
        <w:rPr>
          <w:rFonts w:eastAsia="Calibri" w:cstheme="minorHAnsi"/>
          <w:sz w:val="24"/>
          <w:szCs w:val="24"/>
        </w:rPr>
        <w:t xml:space="preserve">Av overskuddet fra foregående år ble kontoen tilført ytterligere 200 000 kroner. </w:t>
      </w:r>
      <w:r w:rsidRPr="008840F0">
        <w:rPr>
          <w:rFonts w:eastAsia="Calibri" w:cstheme="minorHAnsi"/>
          <w:color w:val="000000"/>
          <w:sz w:val="24"/>
          <w:szCs w:val="24"/>
        </w:rPr>
        <w:t xml:space="preserve">I det videre økonomiske arbeidet, må det årlig settes av midler til fornyelse av dette. </w:t>
      </w:r>
      <w:r w:rsidR="00AD0DE9">
        <w:rPr>
          <w:rFonts w:eastAsia="Calibri" w:cstheme="minorHAnsi"/>
          <w:color w:val="000000"/>
          <w:sz w:val="24"/>
          <w:szCs w:val="24"/>
        </w:rPr>
        <w:t xml:space="preserve">Årsmøte ga sin tilslutning til at posteringskontoen skulle brukes til å dekke egenandelen i forbindelse med utvidelse og rehabiliteringen av klubbhuset. </w:t>
      </w:r>
      <w:r w:rsidR="00084C6B">
        <w:rPr>
          <w:rFonts w:eastAsia="Calibri" w:cstheme="minorHAnsi"/>
          <w:color w:val="000000"/>
          <w:sz w:val="24"/>
          <w:szCs w:val="24"/>
        </w:rPr>
        <w:t xml:space="preserve">Takket være tilskudd fra spillemidlene, Sparebankstiftelsen og momsrefusjon, vil kontoen være på nesten samme nivå når tilskuddene er utbetalt. </w:t>
      </w:r>
    </w:p>
    <w:p w14:paraId="03FF1AED" w14:textId="77777777" w:rsidR="001D3D70" w:rsidRPr="008840F0" w:rsidRDefault="001D3D70" w:rsidP="008840F0">
      <w:pPr>
        <w:rPr>
          <w:rFonts w:eastAsia="Calibri" w:cstheme="minorHAnsi"/>
          <w:color w:val="7030A0"/>
          <w:sz w:val="24"/>
          <w:szCs w:val="24"/>
        </w:rPr>
      </w:pPr>
      <w:r w:rsidRPr="008840F0">
        <w:rPr>
          <w:rFonts w:eastAsia="Calibri" w:cstheme="minorHAnsi"/>
          <w:color w:val="000000"/>
          <w:sz w:val="24"/>
          <w:szCs w:val="24"/>
        </w:rPr>
        <w:t xml:space="preserve">I forbindelse med momsreglene som krever blant annet leieinntekter på anlegget, så leier fotballgruppa anlegget av </w:t>
      </w:r>
      <w:proofErr w:type="spellStart"/>
      <w:r w:rsidRPr="008840F0">
        <w:rPr>
          <w:rFonts w:eastAsia="Calibri" w:cstheme="minorHAnsi"/>
          <w:color w:val="000000"/>
          <w:sz w:val="24"/>
          <w:szCs w:val="24"/>
        </w:rPr>
        <w:t>hovedforeningen</w:t>
      </w:r>
      <w:proofErr w:type="spellEnd"/>
      <w:r w:rsidRPr="008840F0">
        <w:rPr>
          <w:rFonts w:eastAsia="Calibri" w:cstheme="minorHAnsi"/>
          <w:color w:val="000000"/>
          <w:sz w:val="24"/>
          <w:szCs w:val="24"/>
        </w:rPr>
        <w:t>. Fotballgruppa må også, på grunn av momsreglene, blant annet ha reklameinntekter, og arenareklamen tilfaller derfor fotballgruppa som også står for dette salget.</w:t>
      </w:r>
    </w:p>
    <w:p w14:paraId="5E40E0DE" w14:textId="77777777" w:rsidR="00817D2B" w:rsidRDefault="001D3D70" w:rsidP="008840F0">
      <w:pPr>
        <w:rPr>
          <w:rFonts w:eastAsia="Calibri" w:cstheme="minorHAnsi"/>
          <w:color w:val="000000"/>
          <w:sz w:val="24"/>
          <w:szCs w:val="24"/>
        </w:rPr>
      </w:pPr>
      <w:r w:rsidRPr="008840F0">
        <w:rPr>
          <w:rFonts w:eastAsia="Calibri" w:cstheme="minorHAnsi"/>
          <w:color w:val="000000"/>
          <w:sz w:val="24"/>
          <w:szCs w:val="24"/>
        </w:rPr>
        <w:t>Likviditetsregnskapet for 202</w:t>
      </w:r>
      <w:r w:rsidR="008847B8">
        <w:rPr>
          <w:rFonts w:eastAsia="Calibri" w:cstheme="minorHAnsi"/>
          <w:color w:val="000000"/>
          <w:sz w:val="24"/>
          <w:szCs w:val="24"/>
        </w:rPr>
        <w:t>2</w:t>
      </w:r>
      <w:r w:rsidRPr="008840F0">
        <w:rPr>
          <w:rFonts w:eastAsia="Calibri" w:cstheme="minorHAnsi"/>
          <w:color w:val="000000"/>
          <w:sz w:val="24"/>
          <w:szCs w:val="24"/>
        </w:rPr>
        <w:t xml:space="preserve"> viser en omsetning på </w:t>
      </w:r>
      <w:r w:rsidR="008847B8">
        <w:rPr>
          <w:rFonts w:eastAsia="Calibri" w:cstheme="minorHAnsi"/>
          <w:color w:val="000000" w:themeColor="text1"/>
          <w:sz w:val="24"/>
          <w:szCs w:val="24"/>
        </w:rPr>
        <w:t>612 810</w:t>
      </w:r>
      <w:r w:rsidRPr="00926F6A">
        <w:rPr>
          <w:rFonts w:eastAsia="Calibri" w:cstheme="minorHAnsi"/>
          <w:color w:val="000000" w:themeColor="text1"/>
          <w:sz w:val="24"/>
          <w:szCs w:val="24"/>
        </w:rPr>
        <w:t xml:space="preserve"> </w:t>
      </w:r>
      <w:r w:rsidRPr="008840F0">
        <w:rPr>
          <w:rFonts w:eastAsia="Calibri" w:cstheme="minorHAnsi"/>
          <w:color w:val="000000"/>
          <w:sz w:val="24"/>
          <w:szCs w:val="24"/>
        </w:rPr>
        <w:t xml:space="preserve">kroner og et positivt driftsresultat på </w:t>
      </w:r>
      <w:r w:rsidR="008847B8">
        <w:rPr>
          <w:rFonts w:eastAsia="Calibri" w:cstheme="minorHAnsi"/>
          <w:color w:val="000000" w:themeColor="text1"/>
          <w:sz w:val="24"/>
          <w:szCs w:val="24"/>
        </w:rPr>
        <w:t>93 166</w:t>
      </w:r>
      <w:r w:rsidR="00926F6A" w:rsidRPr="00926F6A">
        <w:rPr>
          <w:rFonts w:eastAsia="Calibri" w:cstheme="minorHAnsi"/>
          <w:color w:val="000000" w:themeColor="text1"/>
          <w:sz w:val="24"/>
          <w:szCs w:val="24"/>
        </w:rPr>
        <w:t xml:space="preserve"> kroner</w:t>
      </w:r>
      <w:r w:rsidRPr="00926F6A">
        <w:rPr>
          <w:rFonts w:eastAsia="Calibri" w:cstheme="minorHAnsi"/>
          <w:color w:val="000000" w:themeColor="text1"/>
          <w:sz w:val="24"/>
          <w:szCs w:val="24"/>
        </w:rPr>
        <w:t xml:space="preserve">. </w:t>
      </w:r>
      <w:r w:rsidRPr="008840F0">
        <w:rPr>
          <w:rFonts w:eastAsia="Calibri" w:cstheme="minorHAnsi"/>
          <w:color w:val="000000"/>
          <w:sz w:val="24"/>
          <w:szCs w:val="24"/>
        </w:rPr>
        <w:t xml:space="preserve">Foreningen har ikke gjeld. Likviditeten er god, men </w:t>
      </w:r>
      <w:proofErr w:type="spellStart"/>
      <w:r w:rsidRPr="008840F0">
        <w:rPr>
          <w:rFonts w:eastAsia="Calibri" w:cstheme="minorHAnsi"/>
          <w:color w:val="000000"/>
          <w:sz w:val="24"/>
          <w:szCs w:val="24"/>
        </w:rPr>
        <w:t>hovedforeningen</w:t>
      </w:r>
      <w:proofErr w:type="spellEnd"/>
      <w:r w:rsidRPr="008840F0">
        <w:rPr>
          <w:rFonts w:eastAsia="Calibri" w:cstheme="minorHAnsi"/>
          <w:color w:val="000000"/>
          <w:sz w:val="24"/>
          <w:szCs w:val="24"/>
        </w:rPr>
        <w:t xml:space="preserve"> som har hovedansvaret for anlegget, er helt avhengig av at fotballgruppa klarer å opprettholde og helst øke inntektene på arenareklamen slik at baneleien kan holdes på dagens nivå. Inntekter og utgifter mellom </w:t>
      </w:r>
      <w:proofErr w:type="spellStart"/>
      <w:r w:rsidRPr="008840F0">
        <w:rPr>
          <w:rFonts w:eastAsia="Calibri" w:cstheme="minorHAnsi"/>
          <w:color w:val="000000"/>
          <w:sz w:val="24"/>
          <w:szCs w:val="24"/>
        </w:rPr>
        <w:t>hovedforeningen</w:t>
      </w:r>
      <w:proofErr w:type="spellEnd"/>
      <w:r w:rsidRPr="008840F0">
        <w:rPr>
          <w:rFonts w:eastAsia="Calibri" w:cstheme="minorHAnsi"/>
          <w:color w:val="000000"/>
          <w:sz w:val="24"/>
          <w:szCs w:val="24"/>
        </w:rPr>
        <w:t xml:space="preserve"> og fotballgruppa fordeles og justeres i forhold til den økonomiske situasjonen.</w:t>
      </w:r>
    </w:p>
    <w:p w14:paraId="7A64F6AC" w14:textId="77777777" w:rsidR="004D2E73" w:rsidRDefault="004D2E73" w:rsidP="008840F0">
      <w:pPr>
        <w:rPr>
          <w:rFonts w:asciiTheme="majorHAnsi" w:eastAsia="Calibri Light" w:hAnsiTheme="majorHAnsi" w:cstheme="majorHAnsi"/>
          <w:b/>
          <w:bCs/>
          <w:sz w:val="32"/>
          <w:szCs w:val="32"/>
        </w:rPr>
      </w:pPr>
    </w:p>
    <w:p w14:paraId="6713FF37" w14:textId="77777777" w:rsidR="004D2E73" w:rsidRDefault="004D2E73" w:rsidP="008840F0">
      <w:pPr>
        <w:rPr>
          <w:rFonts w:asciiTheme="majorHAnsi" w:eastAsia="Calibri Light" w:hAnsiTheme="majorHAnsi" w:cstheme="majorHAnsi"/>
          <w:b/>
          <w:bCs/>
          <w:sz w:val="32"/>
          <w:szCs w:val="32"/>
        </w:rPr>
      </w:pPr>
    </w:p>
    <w:p w14:paraId="622C52F5" w14:textId="0E582870" w:rsidR="001D3D70" w:rsidRPr="00817D2B" w:rsidRDefault="001D3D70" w:rsidP="008840F0">
      <w:pPr>
        <w:rPr>
          <w:rFonts w:eastAsia="Calibri" w:cstheme="minorHAnsi"/>
          <w:color w:val="000000"/>
          <w:sz w:val="24"/>
          <w:szCs w:val="24"/>
        </w:rPr>
      </w:pPr>
      <w:r w:rsidRPr="00E046C1">
        <w:rPr>
          <w:rFonts w:asciiTheme="majorHAnsi" w:eastAsia="Calibri Light" w:hAnsiTheme="majorHAnsi" w:cstheme="majorHAnsi"/>
          <w:b/>
          <w:bCs/>
          <w:sz w:val="32"/>
          <w:szCs w:val="32"/>
        </w:rPr>
        <w:lastRenderedPageBreak/>
        <w:t xml:space="preserve">6. </w:t>
      </w:r>
      <w:r w:rsidRPr="00E046C1">
        <w:rPr>
          <w:rFonts w:asciiTheme="majorHAnsi" w:eastAsia="Calibri Light" w:hAnsiTheme="majorHAnsi" w:cstheme="majorHAnsi"/>
          <w:b/>
          <w:bCs/>
          <w:sz w:val="32"/>
          <w:szCs w:val="32"/>
        </w:rPr>
        <w:tab/>
        <w:t>ANLEGG</w:t>
      </w:r>
    </w:p>
    <w:p w14:paraId="558863BF" w14:textId="54BBE14A" w:rsidR="001D3D70" w:rsidRDefault="001D3D70" w:rsidP="008840F0">
      <w:pPr>
        <w:rPr>
          <w:rFonts w:eastAsia="Calibri" w:cstheme="minorHAnsi"/>
          <w:sz w:val="24"/>
          <w:szCs w:val="24"/>
        </w:rPr>
      </w:pPr>
      <w:r w:rsidRPr="008840F0">
        <w:rPr>
          <w:rFonts w:eastAsia="Calibri" w:cstheme="minorHAnsi"/>
          <w:sz w:val="24"/>
          <w:szCs w:val="24"/>
        </w:rPr>
        <w:t xml:space="preserve">På anlegget, som </w:t>
      </w:r>
      <w:proofErr w:type="spellStart"/>
      <w:r w:rsidRPr="008840F0">
        <w:rPr>
          <w:rFonts w:eastAsia="Calibri" w:cstheme="minorHAnsi"/>
          <w:sz w:val="24"/>
          <w:szCs w:val="24"/>
        </w:rPr>
        <w:t>hovedforeningen</w:t>
      </w:r>
      <w:proofErr w:type="spellEnd"/>
      <w:r w:rsidRPr="008840F0">
        <w:rPr>
          <w:rFonts w:eastAsia="Calibri" w:cstheme="minorHAnsi"/>
          <w:sz w:val="24"/>
          <w:szCs w:val="24"/>
        </w:rPr>
        <w:t xml:space="preserve"> har ansvaret for, </w:t>
      </w:r>
      <w:r w:rsidR="00084C6B">
        <w:rPr>
          <w:rFonts w:eastAsia="Calibri" w:cstheme="minorHAnsi"/>
          <w:sz w:val="24"/>
          <w:szCs w:val="24"/>
        </w:rPr>
        <w:t xml:space="preserve">er </w:t>
      </w:r>
      <w:r w:rsidRPr="008840F0">
        <w:rPr>
          <w:rFonts w:eastAsia="Calibri" w:cstheme="minorHAnsi"/>
          <w:sz w:val="24"/>
          <w:szCs w:val="24"/>
        </w:rPr>
        <w:t>vinter</w:t>
      </w:r>
      <w:r w:rsidR="00084C6B">
        <w:rPr>
          <w:rFonts w:eastAsia="Calibri" w:cstheme="minorHAnsi"/>
          <w:sz w:val="24"/>
          <w:szCs w:val="24"/>
        </w:rPr>
        <w:t>en en utfordrende periode når det gjelder å holde banen oppe</w:t>
      </w:r>
      <w:r w:rsidR="00212F66">
        <w:rPr>
          <w:rFonts w:eastAsia="Calibri" w:cstheme="minorHAnsi"/>
          <w:sz w:val="24"/>
          <w:szCs w:val="24"/>
        </w:rPr>
        <w:t>.</w:t>
      </w:r>
      <w:r w:rsidRPr="008840F0">
        <w:rPr>
          <w:rFonts w:eastAsia="Calibri" w:cstheme="minorHAnsi"/>
          <w:sz w:val="24"/>
          <w:szCs w:val="24"/>
        </w:rPr>
        <w:t xml:space="preserve"> For å klare dette er banen blitt saltet, og det har gått med ca. 15-20 tonn salt. </w:t>
      </w:r>
      <w:r w:rsidR="00212F66" w:rsidRPr="008840F0">
        <w:rPr>
          <w:rFonts w:eastAsia="Calibri" w:cstheme="minorHAnsi"/>
          <w:sz w:val="24"/>
          <w:szCs w:val="24"/>
        </w:rPr>
        <w:t>Alt granulat</w:t>
      </w:r>
      <w:r w:rsidRPr="008840F0">
        <w:rPr>
          <w:rFonts w:eastAsia="Calibri" w:cstheme="minorHAnsi"/>
          <w:sz w:val="24"/>
          <w:szCs w:val="24"/>
        </w:rPr>
        <w:t xml:space="preserve"> som ble brøytet ut er lagt ut på banen igjen. Asfalten som ble lagt på aktivitetsanlegget, gjør det lettere å samle opp granulatet. Banen har også blitt sloddet hver uke, utenom vintersesongen, i tillegg til at den er harvet</w:t>
      </w:r>
      <w:r w:rsidR="00084C6B">
        <w:rPr>
          <w:rFonts w:eastAsia="Calibri" w:cstheme="minorHAnsi"/>
          <w:sz w:val="24"/>
          <w:szCs w:val="24"/>
        </w:rPr>
        <w:t xml:space="preserve"> </w:t>
      </w:r>
      <w:r w:rsidRPr="008840F0">
        <w:rPr>
          <w:rFonts w:eastAsia="Calibri" w:cstheme="minorHAnsi"/>
          <w:sz w:val="24"/>
          <w:szCs w:val="24"/>
        </w:rPr>
        <w:t>og overflaterenset.</w:t>
      </w:r>
      <w:r w:rsidR="00164B94">
        <w:rPr>
          <w:rFonts w:eastAsia="Calibri" w:cstheme="minorHAnsi"/>
          <w:sz w:val="24"/>
          <w:szCs w:val="24"/>
        </w:rPr>
        <w:t xml:space="preserve"> Kunstgressbanene nærmer seg tiden får utskifting av gresset, noe som var beregnet til 2023. </w:t>
      </w:r>
      <w:r w:rsidR="002C0F10">
        <w:rPr>
          <w:rFonts w:eastAsia="Calibri" w:cstheme="minorHAnsi"/>
          <w:sz w:val="24"/>
          <w:szCs w:val="24"/>
        </w:rPr>
        <w:t xml:space="preserve">Behovet for rehabilitering og utvidelse av </w:t>
      </w:r>
      <w:r w:rsidR="00164B94">
        <w:rPr>
          <w:rFonts w:eastAsia="Calibri" w:cstheme="minorHAnsi"/>
          <w:sz w:val="24"/>
          <w:szCs w:val="24"/>
        </w:rPr>
        <w:t>klubbhuset gjør at dette</w:t>
      </w:r>
      <w:r w:rsidR="002C0F10">
        <w:rPr>
          <w:rFonts w:eastAsia="Calibri" w:cstheme="minorHAnsi"/>
          <w:sz w:val="24"/>
          <w:szCs w:val="24"/>
        </w:rPr>
        <w:t xml:space="preserve"> utsettes til</w:t>
      </w:r>
      <w:r w:rsidR="00164B94">
        <w:rPr>
          <w:rFonts w:eastAsia="Calibri" w:cstheme="minorHAnsi"/>
          <w:sz w:val="24"/>
          <w:szCs w:val="24"/>
        </w:rPr>
        <w:t xml:space="preserve"> 2025. Utviklingen av nye kustgresstyper og </w:t>
      </w:r>
      <w:proofErr w:type="spellStart"/>
      <w:r w:rsidR="00164B94">
        <w:rPr>
          <w:rFonts w:eastAsia="Calibri" w:cstheme="minorHAnsi"/>
          <w:sz w:val="24"/>
          <w:szCs w:val="24"/>
        </w:rPr>
        <w:t>innfyll</w:t>
      </w:r>
      <w:proofErr w:type="spellEnd"/>
      <w:r w:rsidR="00164B94">
        <w:rPr>
          <w:rFonts w:eastAsia="Calibri" w:cstheme="minorHAnsi"/>
          <w:sz w:val="24"/>
          <w:szCs w:val="24"/>
        </w:rPr>
        <w:t xml:space="preserve">, tilsier at dette kan være fornuftig. </w:t>
      </w:r>
    </w:p>
    <w:p w14:paraId="46BEBA29" w14:textId="418AE524" w:rsidR="002C0F10" w:rsidRPr="008840F0" w:rsidRDefault="002C0F10" w:rsidP="008840F0">
      <w:pPr>
        <w:rPr>
          <w:rFonts w:eastAsia="Calibri" w:cstheme="minorHAnsi"/>
          <w:sz w:val="24"/>
          <w:szCs w:val="24"/>
        </w:rPr>
      </w:pPr>
      <w:r>
        <w:rPr>
          <w:rFonts w:eastAsia="Calibri" w:cstheme="minorHAnsi"/>
          <w:sz w:val="24"/>
          <w:szCs w:val="24"/>
        </w:rPr>
        <w:t xml:space="preserve">NFF Telemark har vært på befaring av kunstgressbanen med hensikt å kartlegge om anlegget tilfredsstiller kravene i de nye forskriftene for håndtering av gummigranulat. Stort sett </w:t>
      </w:r>
      <w:r w:rsidR="00585F4B">
        <w:rPr>
          <w:rFonts w:eastAsia="Calibri" w:cstheme="minorHAnsi"/>
          <w:sz w:val="24"/>
          <w:szCs w:val="24"/>
        </w:rPr>
        <w:t xml:space="preserve">positiv tilbakemelding, men noen krav er ikke oppfylt, bl.a. dokumentasjon av alle forhold rundt driften.  </w:t>
      </w:r>
    </w:p>
    <w:p w14:paraId="0BAE46B9" w14:textId="0B554594" w:rsidR="0011361D" w:rsidRPr="008840F0" w:rsidRDefault="004D2E73" w:rsidP="008840F0">
      <w:pPr>
        <w:rPr>
          <w:rFonts w:eastAsia="Calibri" w:cstheme="minorHAnsi"/>
          <w:sz w:val="24"/>
          <w:szCs w:val="24"/>
        </w:rPr>
      </w:pPr>
      <w:r w:rsidRPr="004D2E73">
        <w:rPr>
          <w:rFonts w:eastAsia="Calibri" w:cstheme="minorHAnsi"/>
          <w:noProof/>
          <w:sz w:val="24"/>
          <w:szCs w:val="24"/>
        </w:rPr>
        <mc:AlternateContent>
          <mc:Choice Requires="wps">
            <w:drawing>
              <wp:anchor distT="45720" distB="45720" distL="114300" distR="114300" simplePos="0" relativeHeight="251662336" behindDoc="0" locked="0" layoutInCell="1" allowOverlap="1" wp14:anchorId="7E3CD7E9" wp14:editId="1310ECB3">
                <wp:simplePos x="0" y="0"/>
                <wp:positionH relativeFrom="column">
                  <wp:posOffset>2829560</wp:posOffset>
                </wp:positionH>
                <wp:positionV relativeFrom="paragraph">
                  <wp:posOffset>36195</wp:posOffset>
                </wp:positionV>
                <wp:extent cx="2900680" cy="2696845"/>
                <wp:effectExtent l="0" t="0" r="13970" b="2730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696845"/>
                        </a:xfrm>
                        <a:prstGeom prst="rect">
                          <a:avLst/>
                        </a:prstGeom>
                        <a:solidFill>
                          <a:srgbClr val="FFFFFF"/>
                        </a:solidFill>
                        <a:ln w="9525">
                          <a:solidFill>
                            <a:srgbClr val="000000"/>
                          </a:solidFill>
                          <a:miter lim="800000"/>
                          <a:headEnd/>
                          <a:tailEnd/>
                        </a:ln>
                      </wps:spPr>
                      <wps:txbx>
                        <w:txbxContent>
                          <w:p w14:paraId="18428660" w14:textId="0241E31F" w:rsidR="004D2E73" w:rsidRPr="008840F0" w:rsidRDefault="004D2E73" w:rsidP="004D2E73">
                            <w:pPr>
                              <w:rPr>
                                <w:rFonts w:eastAsia="Calibri" w:cstheme="minorHAnsi"/>
                                <w:sz w:val="24"/>
                                <w:szCs w:val="24"/>
                              </w:rPr>
                            </w:pPr>
                            <w:r w:rsidRPr="00817D2B">
                              <w:rPr>
                                <w:rFonts w:eastAsia="Calibri" w:cstheme="minorHAnsi"/>
                                <w:sz w:val="24"/>
                                <w:szCs w:val="24"/>
                              </w:rPr>
                              <w:t>Gressbanen er blitt vertikalskjært, dresset og gjødslet.  Vi må arbeide videre med en ytterligere kvalitetsheving av denne banen fordi vi er helt avhengig av denne banen pga. den store aktiviteten. Rundt gressbanen er både stolper og nett modne for utskifting. Kommunen har satt inn en ekstra robotklipper som har tatt seg av gressklippingen. Dette medførte en bedre jevnhet på gresset og har fungert fint takket være at lagene har vært flinke til å ta målburene ut av banen etter bruk.</w:t>
                            </w:r>
                          </w:p>
                          <w:p w14:paraId="64E07883" w14:textId="4209850C" w:rsidR="004D2E73" w:rsidRDefault="004D2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CD7E9" id="_x0000_t202" coordsize="21600,21600" o:spt="202" path="m,l,21600r21600,l21600,xe">
                <v:stroke joinstyle="miter"/>
                <v:path gradientshapeok="t" o:connecttype="rect"/>
              </v:shapetype>
              <v:shape id="Tekstboks 2" o:spid="_x0000_s1026" type="#_x0000_t202" style="position:absolute;margin-left:222.8pt;margin-top:2.85pt;width:228.4pt;height:21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">
                <v:textbox>
                  <w:txbxContent>
                    <w:p w14:paraId="18428660" w14:textId="0241E31F" w:rsidR="004D2E73" w:rsidRPr="008840F0" w:rsidRDefault="004D2E73" w:rsidP="004D2E73">
                      <w:pPr>
                        <w:rPr>
                          <w:rFonts w:eastAsia="Calibri" w:cstheme="minorHAnsi"/>
                          <w:sz w:val="24"/>
                          <w:szCs w:val="24"/>
                        </w:rPr>
                      </w:pPr>
                      <w:r w:rsidRPr="00817D2B">
                        <w:rPr>
                          <w:rFonts w:eastAsia="Calibri" w:cstheme="minorHAnsi"/>
                          <w:sz w:val="24"/>
                          <w:szCs w:val="24"/>
                        </w:rPr>
                        <w:t>Gressbanen er blitt vertikalskjært, dresset og gjødslet.  Vi må arbeide videre med en ytterligere kvalitetsheving av denne banen fordi vi er helt avhengig av denne banen pga. den store aktiviteten. Rundt gressbanen er både stolper og nett modne for utskifting. Kommunen har satt inn en ekstra robotklipper som har tatt seg av gressklippingen. Dette medførte en bedre jevnhet på gresset og har fungert fint takket være at lagene har vært flinke til å ta målburene ut av banen etter bruk.</w:t>
                      </w:r>
                    </w:p>
                    <w:p w14:paraId="64E07883" w14:textId="4209850C" w:rsidR="004D2E73" w:rsidRDefault="004D2E73"/>
                  </w:txbxContent>
                </v:textbox>
                <w10:wrap type="square"/>
              </v:shape>
            </w:pict>
          </mc:Fallback>
        </mc:AlternateContent>
      </w:r>
      <w:r w:rsidR="00817D2B">
        <w:rPr>
          <w:noProof/>
        </w:rPr>
        <w:drawing>
          <wp:inline distT="0" distB="0" distL="0" distR="0" wp14:anchorId="1A7C5565" wp14:editId="645B31AA">
            <wp:extent cx="3437890" cy="2519678"/>
            <wp:effectExtent l="2222"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86043" cy="2554970"/>
                    </a:xfrm>
                    <a:prstGeom prst="rect">
                      <a:avLst/>
                    </a:prstGeom>
                    <a:noFill/>
                    <a:ln>
                      <a:noFill/>
                    </a:ln>
                  </pic:spPr>
                </pic:pic>
              </a:graphicData>
            </a:graphic>
          </wp:inline>
        </w:drawing>
      </w:r>
      <w:bookmarkStart w:id="0" w:name="_Hlk128594100"/>
    </w:p>
    <w:bookmarkEnd w:id="0"/>
    <w:p w14:paraId="5B906178" w14:textId="5048ED58" w:rsidR="001D3D70" w:rsidRPr="008840F0" w:rsidRDefault="001D3D70" w:rsidP="008840F0">
      <w:pPr>
        <w:rPr>
          <w:rFonts w:eastAsia="Calibri" w:cstheme="minorHAnsi"/>
          <w:sz w:val="24"/>
          <w:szCs w:val="24"/>
        </w:rPr>
      </w:pPr>
      <w:r w:rsidRPr="008840F0">
        <w:rPr>
          <w:rFonts w:eastAsia="Calibri" w:cstheme="minorHAnsi"/>
          <w:sz w:val="24"/>
          <w:szCs w:val="24"/>
        </w:rPr>
        <w:t xml:space="preserve">Kunstgressbanen har i år </w:t>
      </w:r>
      <w:r w:rsidR="001B5353">
        <w:rPr>
          <w:rFonts w:eastAsia="Calibri" w:cstheme="minorHAnsi"/>
          <w:sz w:val="24"/>
          <w:szCs w:val="24"/>
        </w:rPr>
        <w:t>hatt</w:t>
      </w:r>
      <w:r w:rsidRPr="008840F0">
        <w:rPr>
          <w:rFonts w:eastAsia="Calibri" w:cstheme="minorHAnsi"/>
          <w:sz w:val="24"/>
          <w:szCs w:val="24"/>
        </w:rPr>
        <w:t xml:space="preserve"> utleie</w:t>
      </w:r>
      <w:r w:rsidR="001B5353">
        <w:rPr>
          <w:rFonts w:eastAsia="Calibri" w:cstheme="minorHAnsi"/>
          <w:sz w:val="24"/>
          <w:szCs w:val="24"/>
        </w:rPr>
        <w:t xml:space="preserve"> til Toppidrett</w:t>
      </w:r>
      <w:r w:rsidR="00151F1E">
        <w:rPr>
          <w:rFonts w:eastAsia="Calibri" w:cstheme="minorHAnsi"/>
          <w:sz w:val="24"/>
          <w:szCs w:val="24"/>
        </w:rPr>
        <w:t>sgymnaset</w:t>
      </w:r>
      <w:r w:rsidR="001B5353">
        <w:rPr>
          <w:rFonts w:eastAsia="Calibri" w:cstheme="minorHAnsi"/>
          <w:sz w:val="24"/>
          <w:szCs w:val="24"/>
        </w:rPr>
        <w:t>, Odd BK kvinner og til Odd BK eliteturnering</w:t>
      </w:r>
      <w:r w:rsidRPr="008840F0">
        <w:rPr>
          <w:rFonts w:eastAsia="Calibri" w:cstheme="minorHAnsi"/>
          <w:sz w:val="24"/>
          <w:szCs w:val="24"/>
        </w:rPr>
        <w:t xml:space="preserve">. </w:t>
      </w:r>
      <w:proofErr w:type="spellStart"/>
      <w:r w:rsidRPr="008840F0">
        <w:rPr>
          <w:rFonts w:eastAsia="Calibri" w:cstheme="minorHAnsi"/>
          <w:sz w:val="24"/>
          <w:szCs w:val="24"/>
        </w:rPr>
        <w:t>Venstøp</w:t>
      </w:r>
      <w:proofErr w:type="spellEnd"/>
      <w:r w:rsidRPr="008840F0">
        <w:rPr>
          <w:rFonts w:eastAsia="Calibri" w:cstheme="minorHAnsi"/>
          <w:sz w:val="24"/>
          <w:szCs w:val="24"/>
        </w:rPr>
        <w:t xml:space="preserve"> skole og bruker anlegget på sine idrettsdager i tillegg til at de har ukentlig aktivitet her, men også andre skoler bruker anlegget sporadisk. Det samme gjelder barnehagene som også er hyppige gjester på anlegget.</w:t>
      </w:r>
    </w:p>
    <w:p w14:paraId="107352E3" w14:textId="14EFD155" w:rsidR="001D3D70" w:rsidRDefault="001B5353" w:rsidP="008840F0">
      <w:pPr>
        <w:rPr>
          <w:rFonts w:eastAsia="Calibri" w:cstheme="minorHAnsi"/>
          <w:sz w:val="24"/>
          <w:szCs w:val="24"/>
        </w:rPr>
      </w:pPr>
      <w:r>
        <w:rPr>
          <w:rFonts w:eastAsia="Calibri" w:cstheme="minorHAnsi"/>
          <w:sz w:val="24"/>
          <w:szCs w:val="24"/>
        </w:rPr>
        <w:t>Den n</w:t>
      </w:r>
      <w:r w:rsidR="001D3D70" w:rsidRPr="008840F0">
        <w:rPr>
          <w:rFonts w:eastAsia="Calibri" w:cstheme="minorHAnsi"/>
          <w:sz w:val="24"/>
          <w:szCs w:val="24"/>
        </w:rPr>
        <w:t>y</w:t>
      </w:r>
      <w:r>
        <w:rPr>
          <w:rFonts w:eastAsia="Calibri" w:cstheme="minorHAnsi"/>
          <w:sz w:val="24"/>
          <w:szCs w:val="24"/>
        </w:rPr>
        <w:t>e</w:t>
      </w:r>
      <w:r w:rsidR="001D3D70" w:rsidRPr="008840F0">
        <w:rPr>
          <w:rFonts w:eastAsia="Calibri" w:cstheme="minorHAnsi"/>
          <w:sz w:val="24"/>
          <w:szCs w:val="24"/>
        </w:rPr>
        <w:t xml:space="preserve"> tribune</w:t>
      </w:r>
      <w:r>
        <w:rPr>
          <w:rFonts w:eastAsia="Calibri" w:cstheme="minorHAnsi"/>
          <w:sz w:val="24"/>
          <w:szCs w:val="24"/>
        </w:rPr>
        <w:t>n er blitt populær og oppleves som miljøskapende.</w:t>
      </w:r>
      <w:r w:rsidR="001D3D70" w:rsidRPr="008840F0">
        <w:rPr>
          <w:rFonts w:eastAsia="Calibri" w:cstheme="minorHAnsi"/>
          <w:sz w:val="24"/>
          <w:szCs w:val="24"/>
        </w:rPr>
        <w:t xml:space="preserve"> På mange av kampene som vi kunne gjennomføre, kunne vi skryte av fulle tribuner i motsetning til situasjonen på </w:t>
      </w:r>
      <w:r w:rsidR="001D3D70" w:rsidRPr="00151F1E">
        <w:rPr>
          <w:rFonts w:eastAsia="Calibri" w:cstheme="minorHAnsi"/>
          <w:sz w:val="24"/>
          <w:szCs w:val="24"/>
        </w:rPr>
        <w:t xml:space="preserve">Skagerak Arena. </w:t>
      </w:r>
    </w:p>
    <w:p w14:paraId="3A1E8232" w14:textId="236325C2" w:rsidR="00F31C4B" w:rsidRDefault="00C517C8" w:rsidP="00F31C4B">
      <w:pPr>
        <w:pStyle w:val="Ingenmellomrom"/>
        <w:rPr>
          <w:rFonts w:eastAsia="Calibri"/>
        </w:rPr>
      </w:pPr>
      <w:r>
        <w:rPr>
          <w:rFonts w:eastAsia="Calibri"/>
        </w:rPr>
        <w:t>Den store aktivitetsflaten er et yndig mål for rånere, noe som gjør at vi må sette opp sperregjerder for å stoppe dette.</w:t>
      </w:r>
    </w:p>
    <w:p w14:paraId="2DAC4C88" w14:textId="77777777" w:rsidR="00F31C4B" w:rsidRPr="00F31C4B" w:rsidRDefault="00F31C4B" w:rsidP="00F31C4B">
      <w:pPr>
        <w:pStyle w:val="Ingenmellomrom"/>
      </w:pPr>
    </w:p>
    <w:p w14:paraId="6222D218" w14:textId="547C282F" w:rsidR="00F31C4B" w:rsidRDefault="0080469C" w:rsidP="00F31C4B">
      <w:pPr>
        <w:rPr>
          <w:rFonts w:eastAsia="Calibri"/>
        </w:rPr>
      </w:pPr>
      <w:r>
        <w:rPr>
          <w:rFonts w:eastAsia="Calibri"/>
        </w:rPr>
        <w:lastRenderedPageBreak/>
        <w:t xml:space="preserve">Hyggelig å registrere at Odd BK ønsker å bruke vår bane til sin eliteturnering samt at de ber oss om å være brøyteberedskap </w:t>
      </w:r>
      <w:r w:rsidR="002504AA">
        <w:rPr>
          <w:rFonts w:eastAsia="Calibri"/>
        </w:rPr>
        <w:t>i forbindelse med</w:t>
      </w:r>
      <w:r>
        <w:rPr>
          <w:rFonts w:eastAsia="Calibri"/>
        </w:rPr>
        <w:t xml:space="preserve"> deres hjemmekamper hvor det er fare for sn</w:t>
      </w:r>
      <w:bookmarkStart w:id="1" w:name="_Hlk128510600"/>
      <w:r w:rsidR="00F31C4B">
        <w:rPr>
          <w:rFonts w:eastAsia="Calibri"/>
        </w:rPr>
        <w:t>ø.</w:t>
      </w:r>
      <w:bookmarkEnd w:id="1"/>
    </w:p>
    <w:p w14:paraId="7B7FD72F" w14:textId="0ACD8712" w:rsidR="00590A34" w:rsidRPr="00F31C4B" w:rsidRDefault="00F31C4B" w:rsidP="00F31C4B">
      <w:pPr>
        <w:rPr>
          <w:rFonts w:eastAsia="Calibri" w:cstheme="minorHAnsi"/>
          <w:sz w:val="24"/>
          <w:szCs w:val="24"/>
        </w:rPr>
      </w:pPr>
      <w:r>
        <w:rPr>
          <w:rFonts w:eastAsia="Calibri"/>
          <w:sz w:val="24"/>
          <w:szCs w:val="24"/>
        </w:rPr>
        <w:t>Enda mer h</w:t>
      </w:r>
      <w:r w:rsidR="00590A34">
        <w:rPr>
          <w:rFonts w:eastAsia="Calibri"/>
          <w:sz w:val="24"/>
          <w:szCs w:val="24"/>
        </w:rPr>
        <w:t xml:space="preserve">yggelig er det å kunne holde årsmøte i nyoppusset og utvidet klubbhus med nytt kontor og ny kiosk. </w:t>
      </w:r>
      <w:r w:rsidR="00590A34" w:rsidRPr="00151F1E">
        <w:rPr>
          <w:rFonts w:eastAsia="Calibri"/>
          <w:sz w:val="24"/>
          <w:szCs w:val="24"/>
        </w:rPr>
        <w:t xml:space="preserve">Anleggsstart </w:t>
      </w:r>
      <w:r w:rsidR="00590A34">
        <w:rPr>
          <w:rFonts w:eastAsia="Calibri"/>
          <w:sz w:val="24"/>
          <w:szCs w:val="24"/>
        </w:rPr>
        <w:t>var</w:t>
      </w:r>
      <w:r w:rsidR="00590A34" w:rsidRPr="00151F1E">
        <w:rPr>
          <w:rFonts w:eastAsia="Calibri"/>
          <w:sz w:val="24"/>
          <w:szCs w:val="24"/>
        </w:rPr>
        <w:t xml:space="preserve"> satt til mai/juni 2022 og kostnadene </w:t>
      </w:r>
      <w:r w:rsidR="00590A34">
        <w:rPr>
          <w:rFonts w:eastAsia="Calibri"/>
          <w:sz w:val="24"/>
          <w:szCs w:val="24"/>
        </w:rPr>
        <w:t>var</w:t>
      </w:r>
      <w:r w:rsidR="00590A34" w:rsidRPr="00151F1E">
        <w:rPr>
          <w:rFonts w:eastAsia="Calibri"/>
          <w:sz w:val="24"/>
          <w:szCs w:val="24"/>
        </w:rPr>
        <w:t xml:space="preserve"> beregnet til 2,5 </w:t>
      </w:r>
      <w:proofErr w:type="spellStart"/>
      <w:r w:rsidR="00590A34" w:rsidRPr="00151F1E">
        <w:rPr>
          <w:rFonts w:eastAsia="Calibri"/>
          <w:sz w:val="24"/>
          <w:szCs w:val="24"/>
        </w:rPr>
        <w:t>mill</w:t>
      </w:r>
      <w:proofErr w:type="spellEnd"/>
      <w:r w:rsidR="00590A34" w:rsidRPr="00151F1E">
        <w:rPr>
          <w:rFonts w:eastAsia="Calibri"/>
          <w:sz w:val="24"/>
          <w:szCs w:val="24"/>
        </w:rPr>
        <w:t xml:space="preserve"> kroner</w:t>
      </w:r>
    </w:p>
    <w:p w14:paraId="1556AD00" w14:textId="726F138B" w:rsidR="00590A34" w:rsidRDefault="00590A34" w:rsidP="00590A34">
      <w:pPr>
        <w:pStyle w:val="Ingenmellomrom"/>
        <w:rPr>
          <w:rFonts w:eastAsia="Calibri"/>
          <w:sz w:val="24"/>
          <w:szCs w:val="24"/>
        </w:rPr>
      </w:pPr>
      <w:r>
        <w:rPr>
          <w:rFonts w:eastAsia="Calibri"/>
          <w:sz w:val="24"/>
          <w:szCs w:val="24"/>
        </w:rPr>
        <w:t xml:space="preserve">Tilbud og avtaler ble gjort med Byggmester Lauritsen, Elektro Team AS, Hauk </w:t>
      </w:r>
      <w:proofErr w:type="spellStart"/>
      <w:r>
        <w:rPr>
          <w:rFonts w:eastAsia="Calibri"/>
          <w:sz w:val="24"/>
          <w:szCs w:val="24"/>
        </w:rPr>
        <w:t>Sveinsson</w:t>
      </w:r>
      <w:proofErr w:type="spellEnd"/>
      <w:r>
        <w:rPr>
          <w:rFonts w:eastAsia="Calibri"/>
          <w:sz w:val="24"/>
          <w:szCs w:val="24"/>
        </w:rPr>
        <w:t>, Grenrør AS, Helders Malerforretning. I avtalene fikk vi anledning til å utføre dugnad på en del av arbeidene. Medlemmene var varslet om dette, men slik som framdriften ble, så var</w:t>
      </w:r>
    </w:p>
    <w:p w14:paraId="61A2EFA8" w14:textId="3AE1978D" w:rsidR="006533DF" w:rsidRDefault="00492C2E" w:rsidP="00151F1E">
      <w:pPr>
        <w:pStyle w:val="Ingenmellomrom"/>
        <w:rPr>
          <w:rFonts w:eastAsia="Calibri"/>
          <w:sz w:val="24"/>
          <w:szCs w:val="24"/>
        </w:rPr>
      </w:pPr>
      <w:r>
        <w:rPr>
          <w:rFonts w:eastAsia="Calibri"/>
          <w:sz w:val="24"/>
          <w:szCs w:val="24"/>
        </w:rPr>
        <w:t xml:space="preserve">det mest hensiktsmessig med en fast gruppe til å utføre dugnaden. Denne bestod av Gisle </w:t>
      </w:r>
      <w:proofErr w:type="spellStart"/>
      <w:r>
        <w:rPr>
          <w:rFonts w:eastAsia="Calibri"/>
          <w:sz w:val="24"/>
          <w:szCs w:val="24"/>
        </w:rPr>
        <w:t>Wivilson</w:t>
      </w:r>
      <w:proofErr w:type="spellEnd"/>
      <w:r>
        <w:rPr>
          <w:rFonts w:eastAsia="Calibri"/>
          <w:sz w:val="24"/>
          <w:szCs w:val="24"/>
        </w:rPr>
        <w:t xml:space="preserve">, Jan Helge Bergland, Morten Forsberg, Nils </w:t>
      </w:r>
      <w:proofErr w:type="spellStart"/>
      <w:r>
        <w:rPr>
          <w:rFonts w:eastAsia="Calibri"/>
          <w:sz w:val="24"/>
          <w:szCs w:val="24"/>
        </w:rPr>
        <w:t>Ytterbø</w:t>
      </w:r>
      <w:proofErr w:type="spellEnd"/>
      <w:r w:rsidR="00127B53">
        <w:rPr>
          <w:rFonts w:eastAsia="Calibri"/>
          <w:sz w:val="24"/>
          <w:szCs w:val="24"/>
        </w:rPr>
        <w:t xml:space="preserve">, Torbjørn Dyrendal </w:t>
      </w:r>
      <w:r>
        <w:rPr>
          <w:rFonts w:eastAsia="Calibri"/>
          <w:sz w:val="24"/>
          <w:szCs w:val="24"/>
        </w:rPr>
        <w:t>og Viktor Arvesen. I tillegg</w:t>
      </w:r>
      <w:r w:rsidR="00127B53">
        <w:rPr>
          <w:rFonts w:eastAsia="Calibri"/>
          <w:sz w:val="24"/>
          <w:szCs w:val="24"/>
        </w:rPr>
        <w:t xml:space="preserve"> var</w:t>
      </w:r>
      <w:r w:rsidR="00DC0532">
        <w:rPr>
          <w:rFonts w:eastAsia="Calibri"/>
          <w:sz w:val="24"/>
          <w:szCs w:val="24"/>
        </w:rPr>
        <w:t xml:space="preserve"> </w:t>
      </w:r>
      <w:r w:rsidR="00127B53">
        <w:rPr>
          <w:rFonts w:eastAsia="Calibri"/>
          <w:sz w:val="24"/>
          <w:szCs w:val="24"/>
        </w:rPr>
        <w:t xml:space="preserve">11 </w:t>
      </w:r>
      <w:r w:rsidR="002504AA">
        <w:rPr>
          <w:rFonts w:eastAsia="Calibri"/>
          <w:sz w:val="24"/>
          <w:szCs w:val="24"/>
        </w:rPr>
        <w:t>personer</w:t>
      </w:r>
      <w:r w:rsidR="00127B53">
        <w:rPr>
          <w:rFonts w:eastAsia="Calibri"/>
          <w:sz w:val="24"/>
          <w:szCs w:val="24"/>
        </w:rPr>
        <w:t xml:space="preserve"> med på forskjellige dugnader</w:t>
      </w:r>
      <w:r w:rsidR="00DC0532">
        <w:rPr>
          <w:rFonts w:eastAsia="Calibri"/>
          <w:sz w:val="24"/>
          <w:szCs w:val="24"/>
        </w:rPr>
        <w:t>.</w:t>
      </w:r>
      <w:r w:rsidR="00127B53">
        <w:rPr>
          <w:rFonts w:eastAsia="Calibri"/>
          <w:sz w:val="24"/>
          <w:szCs w:val="24"/>
        </w:rPr>
        <w:t xml:space="preserve"> </w:t>
      </w:r>
      <w:r w:rsidR="00DC0532">
        <w:rPr>
          <w:rFonts w:eastAsia="Calibri"/>
          <w:sz w:val="24"/>
          <w:szCs w:val="24"/>
        </w:rPr>
        <w:t>T</w:t>
      </w:r>
      <w:r w:rsidR="00127B53">
        <w:rPr>
          <w:rFonts w:eastAsia="Calibri"/>
          <w:sz w:val="24"/>
          <w:szCs w:val="24"/>
        </w:rPr>
        <w:t>il sammen ble</w:t>
      </w:r>
      <w:r w:rsidR="00DC0532">
        <w:rPr>
          <w:rFonts w:eastAsia="Calibri"/>
          <w:sz w:val="24"/>
          <w:szCs w:val="24"/>
        </w:rPr>
        <w:t xml:space="preserve"> det</w:t>
      </w:r>
      <w:r w:rsidR="00127B53">
        <w:rPr>
          <w:rFonts w:eastAsia="Calibri"/>
          <w:sz w:val="24"/>
          <w:szCs w:val="24"/>
        </w:rPr>
        <w:t xml:space="preserve"> i overkant av 600 dugnadstimer</w:t>
      </w:r>
      <w:r w:rsidR="00DC0532">
        <w:rPr>
          <w:rFonts w:eastAsia="Calibri"/>
          <w:sz w:val="24"/>
          <w:szCs w:val="24"/>
        </w:rPr>
        <w:t xml:space="preserve"> som i regnskapet er verdsatt til </w:t>
      </w:r>
      <w:r w:rsidR="00085199">
        <w:rPr>
          <w:rFonts w:eastAsia="Calibri"/>
          <w:sz w:val="24"/>
          <w:szCs w:val="24"/>
        </w:rPr>
        <w:t>431 930 kroner</w:t>
      </w:r>
      <w:r w:rsidR="00127B53">
        <w:rPr>
          <w:rFonts w:eastAsia="Calibri"/>
          <w:sz w:val="24"/>
          <w:szCs w:val="24"/>
        </w:rPr>
        <w:t>.</w:t>
      </w:r>
      <w:r w:rsidR="006533DF">
        <w:rPr>
          <w:rFonts w:eastAsia="Calibri"/>
          <w:sz w:val="24"/>
          <w:szCs w:val="24"/>
        </w:rPr>
        <w:t xml:space="preserve"> Framdriften gikk etter planen, takket være godt samarbeid med </w:t>
      </w:r>
      <w:r w:rsidR="002504AA">
        <w:rPr>
          <w:rFonts w:eastAsia="Calibri"/>
          <w:sz w:val="24"/>
          <w:szCs w:val="24"/>
        </w:rPr>
        <w:t>entreprenørene</w:t>
      </w:r>
      <w:r w:rsidR="006533DF">
        <w:rPr>
          <w:rFonts w:eastAsia="Calibri"/>
          <w:sz w:val="24"/>
          <w:szCs w:val="24"/>
        </w:rPr>
        <w:t xml:space="preserve">. Målet ble å være ferdig til jul, noe vi klarte selv om litt </w:t>
      </w:r>
      <w:r w:rsidR="00DC0532">
        <w:rPr>
          <w:rFonts w:eastAsia="Calibri"/>
          <w:sz w:val="24"/>
          <w:szCs w:val="24"/>
        </w:rPr>
        <w:t xml:space="preserve">kosmetisk </w:t>
      </w:r>
      <w:r w:rsidR="006533DF">
        <w:rPr>
          <w:rFonts w:eastAsia="Calibri"/>
          <w:sz w:val="24"/>
          <w:szCs w:val="24"/>
        </w:rPr>
        <w:t>etterarbeid gjenstår.</w:t>
      </w:r>
    </w:p>
    <w:p w14:paraId="48122784" w14:textId="53732019" w:rsidR="00E217BA" w:rsidRDefault="006533DF" w:rsidP="00151F1E">
      <w:pPr>
        <w:pStyle w:val="Ingenmellomrom"/>
        <w:rPr>
          <w:rFonts w:eastAsia="Calibri"/>
          <w:sz w:val="24"/>
          <w:szCs w:val="24"/>
        </w:rPr>
      </w:pPr>
      <w:r>
        <w:rPr>
          <w:rFonts w:eastAsia="Calibri"/>
          <w:sz w:val="24"/>
          <w:szCs w:val="24"/>
        </w:rPr>
        <w:t>En del endringer i forhold til det som var tatt med i kostnadsoverslaget, gjorde at kostnadene ble høyere enn budsjettert. Ekstra isolering, nytt elektrisk anlegg, mindre dugnad i forbindelse med malerarbeidene gjorde at kostnadene end</w:t>
      </w:r>
      <w:r w:rsidR="00DC0532">
        <w:rPr>
          <w:rFonts w:eastAsia="Calibri"/>
          <w:sz w:val="24"/>
          <w:szCs w:val="24"/>
        </w:rPr>
        <w:t>t</w:t>
      </w:r>
      <w:r>
        <w:rPr>
          <w:rFonts w:eastAsia="Calibri"/>
          <w:sz w:val="24"/>
          <w:szCs w:val="24"/>
        </w:rPr>
        <w:t xml:space="preserve">e på </w:t>
      </w:r>
      <w:proofErr w:type="spellStart"/>
      <w:r>
        <w:rPr>
          <w:rFonts w:eastAsia="Calibri"/>
          <w:sz w:val="24"/>
          <w:szCs w:val="24"/>
        </w:rPr>
        <w:t>ca</w:t>
      </w:r>
      <w:proofErr w:type="spellEnd"/>
      <w:r>
        <w:rPr>
          <w:rFonts w:eastAsia="Calibri"/>
          <w:sz w:val="24"/>
          <w:szCs w:val="24"/>
        </w:rPr>
        <w:t xml:space="preserve"> 2,9 </w:t>
      </w:r>
      <w:proofErr w:type="spellStart"/>
      <w:r>
        <w:rPr>
          <w:rFonts w:eastAsia="Calibri"/>
          <w:sz w:val="24"/>
          <w:szCs w:val="24"/>
        </w:rPr>
        <w:t>mill</w:t>
      </w:r>
      <w:proofErr w:type="spellEnd"/>
      <w:r>
        <w:rPr>
          <w:rFonts w:eastAsia="Calibri"/>
          <w:sz w:val="24"/>
          <w:szCs w:val="24"/>
        </w:rPr>
        <w:t xml:space="preserve"> kroner. En positiv prioritering av spillemidlene gjorde at vi </w:t>
      </w:r>
      <w:r w:rsidR="00DC0532">
        <w:rPr>
          <w:rFonts w:eastAsia="Calibri"/>
          <w:sz w:val="24"/>
          <w:szCs w:val="24"/>
        </w:rPr>
        <w:t xml:space="preserve">fikk tildelt 857 000 kroner ved tildelingene for 2022. Sparebankstiftelsen Sør Øst </w:t>
      </w:r>
      <w:proofErr w:type="spellStart"/>
      <w:r w:rsidR="00DC0532">
        <w:rPr>
          <w:rFonts w:eastAsia="Calibri"/>
          <w:sz w:val="24"/>
          <w:szCs w:val="24"/>
        </w:rPr>
        <w:t>avd</w:t>
      </w:r>
      <w:proofErr w:type="spellEnd"/>
      <w:r w:rsidR="00DC0532">
        <w:rPr>
          <w:rFonts w:eastAsia="Calibri"/>
          <w:sz w:val="24"/>
          <w:szCs w:val="24"/>
        </w:rPr>
        <w:t xml:space="preserve"> Grenland overrasket med et tilskudd på 650 000 kroner og en forventet</w:t>
      </w:r>
      <w:r w:rsidR="00127B53">
        <w:rPr>
          <w:rFonts w:eastAsia="Calibri"/>
          <w:sz w:val="24"/>
          <w:szCs w:val="24"/>
        </w:rPr>
        <w:t xml:space="preserve"> </w:t>
      </w:r>
      <w:r w:rsidR="00DC0532">
        <w:rPr>
          <w:rFonts w:eastAsia="Calibri"/>
          <w:sz w:val="24"/>
          <w:szCs w:val="24"/>
        </w:rPr>
        <w:t>momsrefusjon på 500 000 kroner gjør at egenkapitalen ikke blir for mye redusert. Tar med at DNB stiftelsen har bevilget 50 000 kroner til nytt utstyr i klubbhuset.</w:t>
      </w:r>
      <w:r w:rsidR="00127B53">
        <w:rPr>
          <w:rFonts w:eastAsia="Calibri"/>
          <w:sz w:val="24"/>
          <w:szCs w:val="24"/>
        </w:rPr>
        <w:t xml:space="preserve"> </w:t>
      </w:r>
      <w:r w:rsidR="00DC0532">
        <w:rPr>
          <w:rFonts w:eastAsia="Calibri"/>
          <w:sz w:val="24"/>
          <w:szCs w:val="24"/>
        </w:rPr>
        <w:t xml:space="preserve">Nå gjenstår å </w:t>
      </w:r>
      <w:r w:rsidR="003F485C">
        <w:rPr>
          <w:rFonts w:eastAsia="Calibri"/>
          <w:sz w:val="24"/>
          <w:szCs w:val="24"/>
        </w:rPr>
        <w:t>videreføre mange hyggelig dugnadstimer til mange hyggelig sammenkomster i klubbhuset. Muligheten er der så blir neste byggetrinn å bygge miljø rundt klubbhus og den fine kiosken. En stor takk til alle bidragsytere.</w:t>
      </w:r>
    </w:p>
    <w:p w14:paraId="02A33D1F" w14:textId="4B6C802A" w:rsidR="00590A34" w:rsidRDefault="00590A34" w:rsidP="00151F1E">
      <w:pPr>
        <w:pStyle w:val="Ingenmellomrom"/>
        <w:rPr>
          <w:rFonts w:eastAsia="Calibri"/>
          <w:sz w:val="24"/>
          <w:szCs w:val="24"/>
        </w:rPr>
      </w:pPr>
    </w:p>
    <w:p w14:paraId="1C7DA40D" w14:textId="6404C0AC" w:rsidR="00590A34" w:rsidRDefault="00590A34" w:rsidP="00151F1E">
      <w:pPr>
        <w:pStyle w:val="Ingenmellomrom"/>
        <w:rPr>
          <w:rFonts w:eastAsia="Calibri"/>
          <w:sz w:val="24"/>
          <w:szCs w:val="24"/>
        </w:rPr>
      </w:pPr>
      <w:r>
        <w:rPr>
          <w:noProof/>
        </w:rPr>
        <w:drawing>
          <wp:inline distT="0" distB="0" distL="0" distR="0" wp14:anchorId="6EB42F29" wp14:editId="383C65D3">
            <wp:extent cx="5760720" cy="2658110"/>
            <wp:effectExtent l="0" t="0" r="0" b="8890"/>
            <wp:docPr id="2" name="Bilde 2" descr="Et bilde som inneholder ky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yst&#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60720" cy="2658110"/>
                    </a:xfrm>
                    <a:prstGeom prst="rect">
                      <a:avLst/>
                    </a:prstGeom>
                    <a:noFill/>
                    <a:ln>
                      <a:noFill/>
                    </a:ln>
                  </pic:spPr>
                </pic:pic>
              </a:graphicData>
            </a:graphic>
          </wp:inline>
        </w:drawing>
      </w:r>
    </w:p>
    <w:p w14:paraId="07F430D6" w14:textId="79AC67B4" w:rsidR="00585F4B" w:rsidRDefault="00585F4B" w:rsidP="00151F1E">
      <w:pPr>
        <w:pStyle w:val="Ingenmellomrom"/>
        <w:rPr>
          <w:rFonts w:eastAsia="Calibri"/>
          <w:sz w:val="24"/>
          <w:szCs w:val="24"/>
        </w:rPr>
      </w:pPr>
    </w:p>
    <w:p w14:paraId="66135F92" w14:textId="7714E09D" w:rsidR="009F59E8" w:rsidRDefault="009F59E8" w:rsidP="00151F1E">
      <w:pPr>
        <w:pStyle w:val="Ingenmellomrom"/>
        <w:rPr>
          <w:rFonts w:eastAsia="Calibri"/>
          <w:i/>
          <w:iCs/>
          <w:sz w:val="24"/>
          <w:szCs w:val="24"/>
        </w:rPr>
      </w:pPr>
      <w:r w:rsidRPr="009F59E8">
        <w:rPr>
          <w:rFonts w:eastAsia="Calibri"/>
          <w:i/>
          <w:iCs/>
          <w:sz w:val="24"/>
          <w:szCs w:val="24"/>
        </w:rPr>
        <w:t>9. juni 2022 er vi klar for anleggsstart.</w:t>
      </w:r>
    </w:p>
    <w:p w14:paraId="76F9E6EF" w14:textId="77777777" w:rsidR="009F59E8" w:rsidRPr="009F59E8" w:rsidRDefault="009F59E8" w:rsidP="00151F1E">
      <w:pPr>
        <w:pStyle w:val="Ingenmellomrom"/>
        <w:rPr>
          <w:rFonts w:eastAsia="Calibri"/>
          <w:i/>
          <w:iCs/>
          <w:sz w:val="24"/>
          <w:szCs w:val="24"/>
        </w:rPr>
      </w:pPr>
    </w:p>
    <w:p w14:paraId="29818D09" w14:textId="05349782" w:rsidR="00590A34" w:rsidRDefault="00EA5686" w:rsidP="00151F1E">
      <w:pPr>
        <w:pStyle w:val="Ingenmellomrom"/>
        <w:rPr>
          <w:rFonts w:eastAsia="Calibri"/>
          <w:sz w:val="24"/>
          <w:szCs w:val="24"/>
        </w:rPr>
      </w:pPr>
      <w:r>
        <w:rPr>
          <w:noProof/>
        </w:rPr>
        <w:lastRenderedPageBreak/>
        <w:drawing>
          <wp:inline distT="0" distB="0" distL="0" distR="0" wp14:anchorId="1BE8214A" wp14:editId="734FB0ED">
            <wp:extent cx="4557608" cy="2657887"/>
            <wp:effectExtent l="0" t="254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927" r="9950"/>
                    <a:stretch/>
                  </pic:blipFill>
                  <pic:spPr bwMode="auto">
                    <a:xfrm rot="5400000">
                      <a:off x="0" y="0"/>
                      <a:ext cx="4557991" cy="2658110"/>
                    </a:xfrm>
                    <a:prstGeom prst="rect">
                      <a:avLst/>
                    </a:prstGeom>
                    <a:noFill/>
                    <a:ln>
                      <a:noFill/>
                    </a:ln>
                    <a:extLst>
                      <a:ext uri="{53640926-AAD7-44D8-BBD7-CCE9431645EC}">
                        <a14:shadowObscured xmlns:a14="http://schemas.microsoft.com/office/drawing/2010/main"/>
                      </a:ext>
                    </a:extLst>
                  </pic:spPr>
                </pic:pic>
              </a:graphicData>
            </a:graphic>
          </wp:inline>
        </w:drawing>
      </w:r>
      <w:r w:rsidR="00796B46">
        <w:rPr>
          <w:noProof/>
        </w:rPr>
        <w:drawing>
          <wp:anchor distT="0" distB="0" distL="114300" distR="114300" simplePos="0" relativeHeight="251659264" behindDoc="0" locked="0" layoutInCell="1" allowOverlap="1" wp14:anchorId="4DA5001C" wp14:editId="0FAE677A">
            <wp:simplePos x="2644140" y="5057775"/>
            <wp:positionH relativeFrom="margin">
              <wp:align>right</wp:align>
            </wp:positionH>
            <wp:positionV relativeFrom="margin">
              <wp:align>top</wp:align>
            </wp:positionV>
            <wp:extent cx="4549775" cy="2708910"/>
            <wp:effectExtent l="6033" t="0" r="9207" b="9208"/>
            <wp:wrapSquare wrapText="bothSides"/>
            <wp:docPr id="9" name="Bilde 9"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innendørs&#10;&#10;Automatisk generert beskrivels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95" r="6854"/>
                    <a:stretch/>
                  </pic:blipFill>
                  <pic:spPr bwMode="auto">
                    <a:xfrm rot="5400000">
                      <a:off x="0" y="0"/>
                      <a:ext cx="4549775" cy="2708910"/>
                    </a:xfrm>
                    <a:prstGeom prst="rect">
                      <a:avLst/>
                    </a:prstGeom>
                    <a:noFill/>
                    <a:ln>
                      <a:noFill/>
                    </a:ln>
                    <a:extLst>
                      <a:ext uri="{53640926-AAD7-44D8-BBD7-CCE9431645EC}">
                        <a14:shadowObscured xmlns:a14="http://schemas.microsoft.com/office/drawing/2010/main"/>
                      </a:ext>
                    </a:extLst>
                  </pic:spPr>
                </pic:pic>
              </a:graphicData>
            </a:graphic>
          </wp:anchor>
        </w:drawing>
      </w:r>
    </w:p>
    <w:p w14:paraId="5A452896" w14:textId="6C1D616C" w:rsidR="00EA5686" w:rsidRDefault="00EA5686" w:rsidP="00151F1E">
      <w:pPr>
        <w:pStyle w:val="Ingenmellomrom"/>
        <w:rPr>
          <w:rFonts w:eastAsia="Calibri"/>
          <w:sz w:val="24"/>
          <w:szCs w:val="24"/>
        </w:rPr>
      </w:pPr>
    </w:p>
    <w:p w14:paraId="6C662ACC" w14:textId="5EAB809F" w:rsidR="00C47B70" w:rsidRPr="009F59E8" w:rsidRDefault="009F59E8" w:rsidP="00C47B70">
      <w:pPr>
        <w:pStyle w:val="Ingenmellomrom"/>
        <w:rPr>
          <w:rFonts w:eastAsia="Calibri"/>
          <w:i/>
          <w:iCs/>
          <w:sz w:val="24"/>
          <w:szCs w:val="24"/>
        </w:rPr>
      </w:pPr>
      <w:r w:rsidRPr="009F59E8">
        <w:rPr>
          <w:rFonts w:eastAsia="Calibri"/>
          <w:i/>
          <w:iCs/>
          <w:sz w:val="24"/>
          <w:szCs w:val="24"/>
        </w:rPr>
        <w:t xml:space="preserve">Gisle </w:t>
      </w:r>
      <w:proofErr w:type="spellStart"/>
      <w:r w:rsidRPr="009F59E8">
        <w:rPr>
          <w:rFonts w:eastAsia="Calibri"/>
          <w:i/>
          <w:iCs/>
          <w:sz w:val="24"/>
          <w:szCs w:val="24"/>
        </w:rPr>
        <w:t>Wivilson</w:t>
      </w:r>
      <w:proofErr w:type="spellEnd"/>
      <w:r w:rsidRPr="009F59E8">
        <w:rPr>
          <w:rFonts w:eastAsia="Calibri"/>
          <w:i/>
          <w:iCs/>
          <w:sz w:val="24"/>
          <w:szCs w:val="24"/>
        </w:rPr>
        <w:t xml:space="preserve">, Nils </w:t>
      </w:r>
      <w:proofErr w:type="spellStart"/>
      <w:r w:rsidRPr="009F59E8">
        <w:rPr>
          <w:rFonts w:eastAsia="Calibri"/>
          <w:i/>
          <w:iCs/>
          <w:sz w:val="24"/>
          <w:szCs w:val="24"/>
        </w:rPr>
        <w:t>Ytterbø</w:t>
      </w:r>
      <w:proofErr w:type="spellEnd"/>
      <w:r w:rsidR="00C47B70">
        <w:rPr>
          <w:rFonts w:eastAsia="Calibri"/>
          <w:i/>
          <w:iCs/>
          <w:sz w:val="24"/>
          <w:szCs w:val="24"/>
        </w:rPr>
        <w:t xml:space="preserve">, </w:t>
      </w:r>
      <w:r w:rsidRPr="009F59E8">
        <w:rPr>
          <w:rFonts w:eastAsia="Calibri"/>
          <w:i/>
          <w:iCs/>
          <w:sz w:val="24"/>
          <w:szCs w:val="24"/>
        </w:rPr>
        <w:t>Jan Helge Bergland</w:t>
      </w:r>
      <w:r w:rsidR="00C47B70" w:rsidRPr="00C47B70">
        <w:rPr>
          <w:rFonts w:eastAsia="Calibri"/>
          <w:i/>
          <w:iCs/>
          <w:sz w:val="24"/>
          <w:szCs w:val="24"/>
        </w:rPr>
        <w:t xml:space="preserve"> </w:t>
      </w:r>
      <w:r w:rsidR="00C47B70">
        <w:rPr>
          <w:rFonts w:eastAsia="Calibri"/>
          <w:i/>
          <w:iCs/>
          <w:sz w:val="24"/>
          <w:szCs w:val="24"/>
        </w:rPr>
        <w:t>og</w:t>
      </w:r>
      <w:r w:rsidR="00C47B70" w:rsidRPr="009F59E8">
        <w:rPr>
          <w:rFonts w:eastAsia="Calibri"/>
          <w:i/>
          <w:iCs/>
          <w:sz w:val="24"/>
          <w:szCs w:val="24"/>
        </w:rPr>
        <w:t xml:space="preserve"> Morten</w:t>
      </w:r>
      <w:r w:rsidR="00C47B70">
        <w:rPr>
          <w:rFonts w:eastAsia="Calibri"/>
          <w:i/>
          <w:iCs/>
          <w:sz w:val="24"/>
          <w:szCs w:val="24"/>
        </w:rPr>
        <w:t xml:space="preserve"> Forsberg</w:t>
      </w:r>
      <w:r w:rsidR="00C47B70" w:rsidRPr="009F59E8">
        <w:rPr>
          <w:rFonts w:eastAsia="Calibri"/>
          <w:i/>
          <w:iCs/>
          <w:sz w:val="24"/>
          <w:szCs w:val="24"/>
        </w:rPr>
        <w:t xml:space="preserve"> </w:t>
      </w:r>
      <w:r w:rsidR="00C47B70">
        <w:rPr>
          <w:rFonts w:eastAsia="Calibri"/>
          <w:i/>
          <w:iCs/>
          <w:sz w:val="24"/>
          <w:szCs w:val="24"/>
        </w:rPr>
        <w:t xml:space="preserve">i gang med </w:t>
      </w:r>
      <w:proofErr w:type="spellStart"/>
      <w:r w:rsidR="00C47B70">
        <w:rPr>
          <w:rFonts w:eastAsia="Calibri"/>
          <w:i/>
          <w:iCs/>
          <w:sz w:val="24"/>
          <w:szCs w:val="24"/>
        </w:rPr>
        <w:t>rivingen</w:t>
      </w:r>
      <w:proofErr w:type="spellEnd"/>
      <w:r w:rsidR="00C47B70">
        <w:rPr>
          <w:rFonts w:eastAsia="Calibri"/>
          <w:i/>
          <w:iCs/>
          <w:sz w:val="24"/>
          <w:szCs w:val="24"/>
        </w:rPr>
        <w:t xml:space="preserve"> og</w:t>
      </w:r>
      <w:r w:rsidR="00C47B70" w:rsidRPr="009F59E8">
        <w:rPr>
          <w:rFonts w:eastAsia="Calibri"/>
          <w:i/>
          <w:iCs/>
          <w:sz w:val="24"/>
          <w:szCs w:val="24"/>
        </w:rPr>
        <w:t xml:space="preserve"> var ikke seine om å rive peisen og pipa.</w:t>
      </w:r>
    </w:p>
    <w:p w14:paraId="26781415" w14:textId="00C00409" w:rsidR="009F59E8" w:rsidRPr="009F59E8" w:rsidRDefault="009F59E8" w:rsidP="00151F1E">
      <w:pPr>
        <w:pStyle w:val="Ingenmellomrom"/>
        <w:rPr>
          <w:rFonts w:eastAsia="Calibri"/>
          <w:i/>
          <w:iCs/>
          <w:sz w:val="24"/>
          <w:szCs w:val="24"/>
        </w:rPr>
      </w:pPr>
      <w:bookmarkStart w:id="2" w:name="_Hlk128503509"/>
    </w:p>
    <w:bookmarkEnd w:id="2"/>
    <w:p w14:paraId="4077D6B0" w14:textId="37563737" w:rsidR="009E104A" w:rsidRPr="00193050" w:rsidRDefault="009E104A" w:rsidP="00692344">
      <w:pPr>
        <w:pStyle w:val="Ingenmellomrom"/>
        <w:rPr>
          <w:rFonts w:eastAsia="Calibri"/>
          <w:i/>
          <w:iCs/>
        </w:rPr>
      </w:pPr>
      <w:r w:rsidRPr="00692344">
        <w:rPr>
          <w:noProof/>
        </w:rPr>
        <w:lastRenderedPageBreak/>
        <w:drawing>
          <wp:anchor distT="0" distB="0" distL="114300" distR="114300" simplePos="0" relativeHeight="251660288" behindDoc="0" locked="0" layoutInCell="1" allowOverlap="1" wp14:anchorId="4CE6E7EB" wp14:editId="2BF17B32">
            <wp:simplePos x="0" y="0"/>
            <wp:positionH relativeFrom="margin">
              <wp:align>right</wp:align>
            </wp:positionH>
            <wp:positionV relativeFrom="margin">
              <wp:posOffset>534670</wp:posOffset>
            </wp:positionV>
            <wp:extent cx="3587750" cy="2541270"/>
            <wp:effectExtent l="8890" t="0" r="2540" b="254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97" t="12541" r="26186" b="4901"/>
                    <a:stretch/>
                  </pic:blipFill>
                  <pic:spPr bwMode="auto">
                    <a:xfrm rot="5400000">
                      <a:off x="0" y="0"/>
                      <a:ext cx="3587750" cy="254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686" w:rsidRPr="00692344">
        <w:rPr>
          <w:noProof/>
        </w:rPr>
        <w:drawing>
          <wp:inline distT="0" distB="0" distL="0" distR="0" wp14:anchorId="52838C02" wp14:editId="62864548">
            <wp:extent cx="3558469" cy="2840708"/>
            <wp:effectExtent l="0" t="3175" r="1270" b="1270"/>
            <wp:docPr id="5" name="Bilde 5"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10;&#10;Automatisk generert beskrivel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5" r="-33"/>
                    <a:stretch/>
                  </pic:blipFill>
                  <pic:spPr bwMode="auto">
                    <a:xfrm rot="5400000">
                      <a:off x="0" y="0"/>
                      <a:ext cx="3577846" cy="2856177"/>
                    </a:xfrm>
                    <a:prstGeom prst="rect">
                      <a:avLst/>
                    </a:prstGeom>
                    <a:noFill/>
                    <a:ln>
                      <a:noFill/>
                    </a:ln>
                    <a:extLst>
                      <a:ext uri="{53640926-AAD7-44D8-BBD7-CCE9431645EC}">
                        <a14:shadowObscured xmlns:a14="http://schemas.microsoft.com/office/drawing/2010/main"/>
                      </a:ext>
                    </a:extLst>
                  </pic:spPr>
                </pic:pic>
              </a:graphicData>
            </a:graphic>
          </wp:inline>
        </w:drawing>
      </w:r>
      <w:r w:rsidR="00193050" w:rsidRPr="00193050">
        <w:rPr>
          <w:rFonts w:eastAsia="Calibri"/>
          <w:i/>
          <w:iCs/>
        </w:rPr>
        <w:t>Tilbygget kom fort opp etter ferien og da ble k</w:t>
      </w:r>
      <w:r w:rsidRPr="00193050">
        <w:rPr>
          <w:rFonts w:eastAsia="Calibri"/>
          <w:i/>
          <w:iCs/>
        </w:rPr>
        <w:t>lubbhuset klar til julegrøten på «Torsdagskaffen»</w:t>
      </w:r>
    </w:p>
    <w:p w14:paraId="3867ADF8" w14:textId="5073EDBC" w:rsidR="00EA5686" w:rsidRDefault="00EA5686" w:rsidP="00151F1E">
      <w:pPr>
        <w:pStyle w:val="Ingenmellomrom"/>
        <w:rPr>
          <w:rFonts w:eastAsia="Calibri"/>
          <w:sz w:val="24"/>
          <w:szCs w:val="24"/>
        </w:rPr>
      </w:pPr>
    </w:p>
    <w:p w14:paraId="3E5AB4D7" w14:textId="3F84D547" w:rsidR="009F59E8" w:rsidRDefault="009F59E8" w:rsidP="00151F1E">
      <w:pPr>
        <w:pStyle w:val="Ingenmellomrom"/>
        <w:rPr>
          <w:rFonts w:eastAsia="Calibri"/>
          <w:sz w:val="24"/>
          <w:szCs w:val="24"/>
        </w:rPr>
      </w:pPr>
    </w:p>
    <w:p w14:paraId="1CFC75E8" w14:textId="1936F20A" w:rsidR="001507DB" w:rsidRDefault="005678E0" w:rsidP="00151F1E">
      <w:pPr>
        <w:pStyle w:val="Ingenmellomrom"/>
        <w:rPr>
          <w:rFonts w:eastAsia="Calibri"/>
          <w:color w:val="000000"/>
          <w:sz w:val="24"/>
          <w:szCs w:val="24"/>
        </w:rPr>
      </w:pPr>
      <w:r w:rsidRPr="00151F1E">
        <w:rPr>
          <w:rFonts w:eastAsia="Calibri"/>
          <w:sz w:val="24"/>
          <w:szCs w:val="24"/>
        </w:rPr>
        <w:t>Klubbhuset leies fortsatt ut til forskjellige arrangementer</w:t>
      </w:r>
      <w:r w:rsidR="00450A95" w:rsidRPr="00151F1E">
        <w:rPr>
          <w:rFonts w:eastAsia="Calibri"/>
          <w:color w:val="000000"/>
          <w:sz w:val="24"/>
          <w:szCs w:val="24"/>
        </w:rPr>
        <w:t xml:space="preserve">, men </w:t>
      </w:r>
      <w:r w:rsidR="00F85914">
        <w:rPr>
          <w:rFonts w:eastAsia="Calibri"/>
          <w:color w:val="000000"/>
          <w:sz w:val="24"/>
          <w:szCs w:val="24"/>
        </w:rPr>
        <w:t xml:space="preserve">har hatt lite utleie </w:t>
      </w:r>
      <w:proofErr w:type="spellStart"/>
      <w:r w:rsidR="00F85914">
        <w:rPr>
          <w:rFonts w:eastAsia="Calibri"/>
          <w:color w:val="000000"/>
          <w:sz w:val="24"/>
          <w:szCs w:val="24"/>
        </w:rPr>
        <w:t>pga</w:t>
      </w:r>
      <w:proofErr w:type="spellEnd"/>
      <w:r w:rsidR="00F85914">
        <w:rPr>
          <w:rFonts w:eastAsia="Calibri"/>
          <w:color w:val="000000"/>
          <w:sz w:val="24"/>
          <w:szCs w:val="24"/>
        </w:rPr>
        <w:t xml:space="preserve"> ombyggingen. Foreldremøter, spillermøter ol er blitt holdt i kjellerstua.</w:t>
      </w:r>
      <w:r w:rsidRPr="00151F1E">
        <w:rPr>
          <w:rFonts w:eastAsia="Calibri"/>
          <w:color w:val="000000"/>
          <w:sz w:val="24"/>
          <w:szCs w:val="24"/>
        </w:rPr>
        <w:t xml:space="preserve"> </w:t>
      </w:r>
    </w:p>
    <w:p w14:paraId="493B7760" w14:textId="5B7504E9" w:rsidR="002D679C" w:rsidRPr="00151F1E" w:rsidRDefault="002D679C" w:rsidP="00151F1E">
      <w:pPr>
        <w:pStyle w:val="Ingenmellomrom"/>
        <w:rPr>
          <w:rFonts w:eastAsia="Calibri"/>
          <w:sz w:val="24"/>
          <w:szCs w:val="24"/>
        </w:rPr>
      </w:pPr>
      <w:r>
        <w:rPr>
          <w:rFonts w:eastAsia="Calibri"/>
          <w:color w:val="000000"/>
          <w:sz w:val="24"/>
          <w:szCs w:val="24"/>
        </w:rPr>
        <w:t>Kiosken driftes av fotballgruppa.</w:t>
      </w:r>
    </w:p>
    <w:p w14:paraId="7987FB2B" w14:textId="15BE56CB" w:rsidR="001507DB" w:rsidRDefault="005678E0" w:rsidP="00151F1E">
      <w:pPr>
        <w:pStyle w:val="Ingenmellomrom"/>
        <w:rPr>
          <w:rFonts w:eastAsia="Calibri"/>
          <w:color w:val="000000"/>
          <w:sz w:val="24"/>
          <w:szCs w:val="24"/>
        </w:rPr>
      </w:pPr>
      <w:r w:rsidRPr="00151F1E">
        <w:rPr>
          <w:rFonts w:eastAsia="Calibri"/>
          <w:color w:val="000000"/>
          <w:sz w:val="24"/>
          <w:szCs w:val="24"/>
        </w:rPr>
        <w:t>En utfordring er å få innarbeidet gode rutiner i forbindelse med vår egen bruk når det gjelder låsing, rydding og bruk av lys.</w:t>
      </w:r>
      <w:r w:rsidR="00E04C25" w:rsidRPr="00151F1E">
        <w:rPr>
          <w:rFonts w:eastAsia="Calibri"/>
          <w:color w:val="000000"/>
          <w:sz w:val="24"/>
          <w:szCs w:val="24"/>
        </w:rPr>
        <w:t xml:space="preserve"> De økte</w:t>
      </w:r>
      <w:r w:rsidR="00450A95" w:rsidRPr="00151F1E">
        <w:rPr>
          <w:rFonts w:eastAsia="Calibri"/>
          <w:color w:val="000000"/>
          <w:sz w:val="24"/>
          <w:szCs w:val="24"/>
        </w:rPr>
        <w:t xml:space="preserve"> </w:t>
      </w:r>
      <w:r w:rsidR="00E04C25" w:rsidRPr="00151F1E">
        <w:rPr>
          <w:rFonts w:eastAsia="Calibri"/>
          <w:color w:val="000000"/>
          <w:sz w:val="24"/>
          <w:szCs w:val="24"/>
        </w:rPr>
        <w:t xml:space="preserve">strømprisene blir en utfordring hvor alle brukerne må tenke strømsparing.  </w:t>
      </w:r>
      <w:r w:rsidRPr="00151F1E">
        <w:rPr>
          <w:rFonts w:eastAsia="Calibri"/>
          <w:color w:val="000000"/>
          <w:sz w:val="24"/>
          <w:szCs w:val="24"/>
        </w:rPr>
        <w:t xml:space="preserve">Miljøutfordringene må </w:t>
      </w:r>
      <w:r w:rsidR="00E04C25" w:rsidRPr="00151F1E">
        <w:rPr>
          <w:rFonts w:eastAsia="Calibri"/>
          <w:color w:val="000000"/>
          <w:sz w:val="24"/>
          <w:szCs w:val="24"/>
        </w:rPr>
        <w:t>også</w:t>
      </w:r>
      <w:r w:rsidRPr="00151F1E">
        <w:rPr>
          <w:rFonts w:eastAsia="Calibri"/>
          <w:color w:val="000000"/>
          <w:sz w:val="24"/>
          <w:szCs w:val="24"/>
        </w:rPr>
        <w:t xml:space="preserve"> ta</w:t>
      </w:r>
      <w:r w:rsidR="00E04C25" w:rsidRPr="00151F1E">
        <w:rPr>
          <w:rFonts w:eastAsia="Calibri"/>
          <w:color w:val="000000"/>
          <w:sz w:val="24"/>
          <w:szCs w:val="24"/>
        </w:rPr>
        <w:t>s</w:t>
      </w:r>
      <w:r w:rsidRPr="00151F1E">
        <w:rPr>
          <w:rFonts w:eastAsia="Calibri"/>
          <w:color w:val="000000"/>
          <w:sz w:val="24"/>
          <w:szCs w:val="24"/>
        </w:rPr>
        <w:t xml:space="preserve"> på alvor. Søppel</w:t>
      </w:r>
      <w:r w:rsidR="00E04C25" w:rsidRPr="00151F1E">
        <w:rPr>
          <w:rFonts w:eastAsia="Calibri"/>
          <w:color w:val="000000"/>
          <w:sz w:val="24"/>
          <w:szCs w:val="24"/>
        </w:rPr>
        <w:t xml:space="preserve"> </w:t>
      </w:r>
      <w:r w:rsidRPr="00151F1E">
        <w:rPr>
          <w:rFonts w:eastAsia="Calibri"/>
          <w:color w:val="000000"/>
          <w:sz w:val="24"/>
          <w:szCs w:val="24"/>
        </w:rPr>
        <w:t xml:space="preserve">og granulatspredning er stikkord som </w:t>
      </w:r>
      <w:r w:rsidR="00E04C25" w:rsidRPr="00151F1E">
        <w:rPr>
          <w:rFonts w:eastAsia="Calibri"/>
          <w:color w:val="000000"/>
          <w:sz w:val="24"/>
          <w:szCs w:val="24"/>
        </w:rPr>
        <w:t xml:space="preserve">brukere av anlegget jevnlig må konfronteres </w:t>
      </w:r>
      <w:r w:rsidR="0081669D" w:rsidRPr="00151F1E">
        <w:rPr>
          <w:rFonts w:eastAsia="Calibri"/>
          <w:color w:val="000000"/>
          <w:sz w:val="24"/>
          <w:szCs w:val="24"/>
        </w:rPr>
        <w:t>med.</w:t>
      </w:r>
    </w:p>
    <w:p w14:paraId="42146996" w14:textId="77777777" w:rsidR="00151F1E" w:rsidRPr="00151F1E" w:rsidRDefault="00151F1E" w:rsidP="00151F1E">
      <w:pPr>
        <w:pStyle w:val="Ingenmellomrom"/>
        <w:rPr>
          <w:rFonts w:eastAsia="Calibri"/>
          <w:color w:val="000000"/>
          <w:sz w:val="24"/>
          <w:szCs w:val="24"/>
        </w:rPr>
      </w:pPr>
    </w:p>
    <w:p w14:paraId="70BB9150" w14:textId="6812710D" w:rsidR="001507DB" w:rsidRPr="00151F1E" w:rsidRDefault="005678E0" w:rsidP="00151F1E">
      <w:pPr>
        <w:pStyle w:val="Ingenmellomrom"/>
        <w:rPr>
          <w:rFonts w:eastAsia="Calibri"/>
          <w:sz w:val="24"/>
          <w:szCs w:val="24"/>
        </w:rPr>
      </w:pPr>
      <w:r w:rsidRPr="00151F1E">
        <w:rPr>
          <w:rFonts w:eastAsia="Calibri"/>
          <w:sz w:val="24"/>
          <w:szCs w:val="24"/>
        </w:rPr>
        <w:t xml:space="preserve">Vedlikeholdet av banen er i år utført av Nils </w:t>
      </w:r>
      <w:proofErr w:type="spellStart"/>
      <w:r w:rsidRPr="00151F1E">
        <w:rPr>
          <w:rFonts w:eastAsia="Calibri"/>
          <w:sz w:val="24"/>
          <w:szCs w:val="24"/>
        </w:rPr>
        <w:t>Ytterbø</w:t>
      </w:r>
      <w:proofErr w:type="spellEnd"/>
      <w:r w:rsidRPr="00151F1E">
        <w:rPr>
          <w:rFonts w:eastAsia="Calibri"/>
          <w:sz w:val="24"/>
          <w:szCs w:val="24"/>
        </w:rPr>
        <w:t xml:space="preserve"> og Viktor Arvesen.</w:t>
      </w:r>
      <w:r w:rsidR="0081669D" w:rsidRPr="00151F1E">
        <w:rPr>
          <w:rFonts w:eastAsia="Calibri"/>
          <w:sz w:val="24"/>
          <w:szCs w:val="24"/>
        </w:rPr>
        <w:t xml:space="preserve"> </w:t>
      </w:r>
      <w:r w:rsidR="006F0AB4">
        <w:rPr>
          <w:rFonts w:eastAsia="Calibri"/>
          <w:sz w:val="24"/>
          <w:szCs w:val="24"/>
        </w:rPr>
        <w:t xml:space="preserve">Både Nils og Viktor deltar på anleggssamlinger og er godt kjent av andre banemannskaper i distriktet. De ble også leid inn av Skien kommune til å kjøre dyprens på banen ved Kongerød skole, noe som bidro til penger i klubbkassa. </w:t>
      </w:r>
      <w:r w:rsidR="0081669D" w:rsidRPr="00151F1E">
        <w:rPr>
          <w:rFonts w:eastAsia="Calibri"/>
          <w:sz w:val="24"/>
          <w:szCs w:val="24"/>
        </w:rPr>
        <w:t xml:space="preserve">Gisle </w:t>
      </w:r>
      <w:proofErr w:type="spellStart"/>
      <w:r w:rsidR="0081669D" w:rsidRPr="00151F1E">
        <w:rPr>
          <w:rFonts w:eastAsia="Calibri"/>
          <w:sz w:val="24"/>
          <w:szCs w:val="24"/>
        </w:rPr>
        <w:t>Wivilson</w:t>
      </w:r>
      <w:proofErr w:type="spellEnd"/>
      <w:r w:rsidR="0081669D" w:rsidRPr="00151F1E">
        <w:rPr>
          <w:rFonts w:eastAsia="Calibri"/>
          <w:sz w:val="24"/>
          <w:szCs w:val="24"/>
        </w:rPr>
        <w:t xml:space="preserve"> holder et godt øye med garderobeavdelingen.</w:t>
      </w:r>
      <w:r w:rsidRPr="00151F1E">
        <w:rPr>
          <w:rFonts w:eastAsia="Calibri"/>
          <w:sz w:val="24"/>
          <w:szCs w:val="24"/>
        </w:rPr>
        <w:t xml:space="preserve"> En ressursgruppe som stepper inn når vi trenger ekstra hjelp er Glenn </w:t>
      </w:r>
      <w:proofErr w:type="spellStart"/>
      <w:r w:rsidRPr="00151F1E">
        <w:rPr>
          <w:rFonts w:eastAsia="Calibri"/>
          <w:sz w:val="24"/>
          <w:szCs w:val="24"/>
        </w:rPr>
        <w:t>Døvik</w:t>
      </w:r>
      <w:proofErr w:type="spellEnd"/>
      <w:r w:rsidRPr="00151F1E">
        <w:rPr>
          <w:rFonts w:eastAsia="Calibri"/>
          <w:sz w:val="24"/>
          <w:szCs w:val="24"/>
        </w:rPr>
        <w:t>, Torbjørn Dyrendal</w:t>
      </w:r>
      <w:r w:rsidR="0081669D" w:rsidRPr="00151F1E">
        <w:rPr>
          <w:rFonts w:eastAsia="Calibri"/>
          <w:sz w:val="24"/>
          <w:szCs w:val="24"/>
        </w:rPr>
        <w:t xml:space="preserve"> og Jan Helge Bergland</w:t>
      </w:r>
      <w:r w:rsidRPr="00151F1E">
        <w:rPr>
          <w:rFonts w:eastAsia="Calibri"/>
          <w:sz w:val="24"/>
          <w:szCs w:val="24"/>
        </w:rPr>
        <w:t xml:space="preserve">. I tillegg har vi heldigvis også mange andre som sier ja når vi trenger hjelp. </w:t>
      </w:r>
    </w:p>
    <w:p w14:paraId="3A6CA4A0" w14:textId="7AB7F6FF" w:rsidR="00BE4B21" w:rsidRPr="00151F1E" w:rsidRDefault="005678E0" w:rsidP="00151F1E">
      <w:pPr>
        <w:pStyle w:val="Ingenmellomrom"/>
        <w:rPr>
          <w:rFonts w:eastAsia="Calibri"/>
          <w:sz w:val="24"/>
          <w:szCs w:val="24"/>
        </w:rPr>
      </w:pPr>
      <w:r w:rsidRPr="00151F1E">
        <w:rPr>
          <w:rFonts w:eastAsia="Calibri"/>
          <w:sz w:val="24"/>
          <w:szCs w:val="24"/>
        </w:rPr>
        <w:t xml:space="preserve">Solveig </w:t>
      </w:r>
      <w:proofErr w:type="spellStart"/>
      <w:r w:rsidRPr="00151F1E">
        <w:rPr>
          <w:rFonts w:eastAsia="Calibri"/>
          <w:sz w:val="24"/>
          <w:szCs w:val="24"/>
        </w:rPr>
        <w:t>Enggrav</w:t>
      </w:r>
      <w:proofErr w:type="spellEnd"/>
      <w:r w:rsidRPr="00151F1E">
        <w:rPr>
          <w:rFonts w:eastAsia="Calibri"/>
          <w:sz w:val="24"/>
          <w:szCs w:val="24"/>
        </w:rPr>
        <w:t xml:space="preserve"> har hatt ansvaret for utleie av klubbhuset.</w:t>
      </w:r>
    </w:p>
    <w:p w14:paraId="3AC856AB" w14:textId="21AFC39E" w:rsidR="005D51F4" w:rsidRDefault="005D51F4">
      <w:pPr>
        <w:keepNext/>
        <w:spacing w:before="240" w:after="60" w:line="240" w:lineRule="auto"/>
        <w:rPr>
          <w:rFonts w:ascii="Calibri Light" w:eastAsia="Calibri Light" w:hAnsi="Calibri Light" w:cs="Calibri Light"/>
          <w:b/>
          <w:sz w:val="32"/>
        </w:rPr>
      </w:pPr>
    </w:p>
    <w:p w14:paraId="505EFA40" w14:textId="11746BE7" w:rsidR="001507DB" w:rsidRDefault="005678E0">
      <w:pPr>
        <w:keepNext/>
        <w:spacing w:before="240" w:after="60" w:line="240" w:lineRule="auto"/>
        <w:rPr>
          <w:rFonts w:ascii="Calibri Light" w:eastAsia="Calibri Light" w:hAnsi="Calibri Light" w:cs="Calibri Light"/>
          <w:b/>
          <w:sz w:val="32"/>
        </w:rPr>
      </w:pPr>
      <w:r>
        <w:rPr>
          <w:rFonts w:ascii="Calibri Light" w:eastAsia="Calibri Light" w:hAnsi="Calibri Light" w:cs="Calibri Light"/>
          <w:b/>
          <w:sz w:val="32"/>
        </w:rPr>
        <w:t xml:space="preserve">7. </w:t>
      </w:r>
      <w:r>
        <w:rPr>
          <w:rFonts w:ascii="Calibri Light" w:eastAsia="Calibri Light" w:hAnsi="Calibri Light" w:cs="Calibri Light"/>
          <w:b/>
          <w:sz w:val="32"/>
        </w:rPr>
        <w:tab/>
        <w:t>REPRESENTASJON</w:t>
      </w:r>
    </w:p>
    <w:p w14:paraId="054FC479" w14:textId="214B2F6F" w:rsidR="001507DB" w:rsidRDefault="00EF5EEE" w:rsidP="005D51F4">
      <w:pPr>
        <w:pStyle w:val="Ingenmellomrom"/>
        <w:rPr>
          <w:rFonts w:eastAsia="Calibri"/>
          <w:sz w:val="24"/>
          <w:szCs w:val="24"/>
        </w:rPr>
      </w:pPr>
      <w:r>
        <w:rPr>
          <w:rFonts w:eastAsia="Calibri"/>
          <w:sz w:val="24"/>
          <w:szCs w:val="24"/>
        </w:rPr>
        <w:t xml:space="preserve">Ingrid Jensen </w:t>
      </w:r>
      <w:proofErr w:type="spellStart"/>
      <w:r>
        <w:rPr>
          <w:rFonts w:eastAsia="Calibri"/>
          <w:sz w:val="24"/>
          <w:szCs w:val="24"/>
        </w:rPr>
        <w:t>Vogsland</w:t>
      </w:r>
      <w:proofErr w:type="spellEnd"/>
      <w:r>
        <w:rPr>
          <w:rFonts w:eastAsia="Calibri"/>
          <w:sz w:val="24"/>
          <w:szCs w:val="24"/>
        </w:rPr>
        <w:t xml:space="preserve"> og </w:t>
      </w:r>
      <w:r w:rsidR="005678E0" w:rsidRPr="005D51F4">
        <w:rPr>
          <w:rFonts w:eastAsia="Calibri"/>
          <w:sz w:val="24"/>
          <w:szCs w:val="24"/>
        </w:rPr>
        <w:t>Viktor Arvesen</w:t>
      </w:r>
      <w:r>
        <w:rPr>
          <w:rFonts w:eastAsia="Calibri"/>
          <w:sz w:val="24"/>
          <w:szCs w:val="24"/>
        </w:rPr>
        <w:t xml:space="preserve"> </w:t>
      </w:r>
      <w:r w:rsidR="005678E0" w:rsidRPr="005D51F4">
        <w:rPr>
          <w:rFonts w:eastAsia="Calibri"/>
          <w:sz w:val="24"/>
          <w:szCs w:val="24"/>
        </w:rPr>
        <w:t>representerte Fossum IF på Skien Idrettsråds årsmøte</w:t>
      </w:r>
      <w:r w:rsidR="00086238">
        <w:rPr>
          <w:rFonts w:eastAsia="Calibri"/>
          <w:sz w:val="24"/>
          <w:szCs w:val="24"/>
        </w:rPr>
        <w:t xml:space="preserve"> som ble avholdt på Storm</w:t>
      </w:r>
      <w:r w:rsidR="005678E0" w:rsidRPr="005D51F4">
        <w:rPr>
          <w:rFonts w:eastAsia="Calibri"/>
          <w:sz w:val="24"/>
          <w:szCs w:val="24"/>
        </w:rPr>
        <w:t>.</w:t>
      </w:r>
    </w:p>
    <w:p w14:paraId="49E86F18" w14:textId="1A183821" w:rsidR="00086238" w:rsidRDefault="00086238" w:rsidP="005D51F4">
      <w:pPr>
        <w:pStyle w:val="Ingenmellomrom"/>
        <w:rPr>
          <w:rFonts w:eastAsia="Calibri"/>
          <w:sz w:val="24"/>
          <w:szCs w:val="24"/>
        </w:rPr>
      </w:pPr>
      <w:r>
        <w:rPr>
          <w:rFonts w:eastAsia="Calibri"/>
          <w:sz w:val="24"/>
          <w:szCs w:val="24"/>
        </w:rPr>
        <w:t xml:space="preserve">Morten Forsberg og Viktor Arvesen var med NFF Telemark til London </w:t>
      </w:r>
      <w:r w:rsidR="004A591B">
        <w:rPr>
          <w:rFonts w:eastAsia="Calibri"/>
          <w:sz w:val="24"/>
          <w:szCs w:val="24"/>
        </w:rPr>
        <w:t>hvor temaene bl.a. var klubbutvikling i Tottenham og Fossum.</w:t>
      </w:r>
    </w:p>
    <w:p w14:paraId="6E5DA5FA" w14:textId="5D613AFD" w:rsidR="00CC12C4" w:rsidRDefault="00817D2B" w:rsidP="005D51F4">
      <w:pPr>
        <w:pStyle w:val="Ingenmellomrom"/>
        <w:rPr>
          <w:rFonts w:eastAsia="Calibri"/>
          <w:sz w:val="24"/>
          <w:szCs w:val="24"/>
        </w:rPr>
      </w:pPr>
      <w:r>
        <w:rPr>
          <w:rFonts w:eastAsia="Calibri"/>
          <w:noProof/>
          <w:sz w:val="24"/>
          <w:szCs w:val="24"/>
        </w:rPr>
        <w:lastRenderedPageBreak/>
        <w:drawing>
          <wp:anchor distT="0" distB="0" distL="114300" distR="114300" simplePos="0" relativeHeight="251658240" behindDoc="0" locked="0" layoutInCell="1" allowOverlap="1" wp14:anchorId="511678EB" wp14:editId="28649416">
            <wp:simplePos x="0" y="0"/>
            <wp:positionH relativeFrom="margin">
              <wp:posOffset>3020695</wp:posOffset>
            </wp:positionH>
            <wp:positionV relativeFrom="page">
              <wp:posOffset>1071880</wp:posOffset>
            </wp:positionV>
            <wp:extent cx="2775585" cy="5807710"/>
            <wp:effectExtent l="0" t="0" r="5715" b="254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945" t="1" r="-709" b="113"/>
                    <a:stretch/>
                  </pic:blipFill>
                  <pic:spPr bwMode="auto">
                    <a:xfrm>
                      <a:off x="0" y="0"/>
                      <a:ext cx="2775585" cy="580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13598" w14:textId="288DA78B" w:rsidR="00F07E41" w:rsidRDefault="00F07E41" w:rsidP="005D51F4">
      <w:pPr>
        <w:pStyle w:val="Ingenmellomrom"/>
        <w:rPr>
          <w:rFonts w:eastAsia="Calibri"/>
          <w:sz w:val="24"/>
          <w:szCs w:val="24"/>
        </w:rPr>
      </w:pPr>
      <w:r>
        <w:rPr>
          <w:noProof/>
        </w:rPr>
        <w:drawing>
          <wp:inline distT="0" distB="0" distL="0" distR="0" wp14:anchorId="1C1B265C" wp14:editId="5491C274">
            <wp:extent cx="5760720" cy="2658110"/>
            <wp:effectExtent l="8255" t="0" r="635" b="635"/>
            <wp:docPr id="6" name="Bilde 6"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60720" cy="2658110"/>
                    </a:xfrm>
                    <a:prstGeom prst="rect">
                      <a:avLst/>
                    </a:prstGeom>
                    <a:noFill/>
                    <a:ln>
                      <a:noFill/>
                    </a:ln>
                  </pic:spPr>
                </pic:pic>
              </a:graphicData>
            </a:graphic>
          </wp:inline>
        </w:drawing>
      </w:r>
    </w:p>
    <w:p w14:paraId="5B603FFB" w14:textId="2D8039F8" w:rsidR="00F07E41" w:rsidRDefault="00F07E41" w:rsidP="005D51F4">
      <w:pPr>
        <w:pStyle w:val="Ingenmellomrom"/>
        <w:rPr>
          <w:rFonts w:eastAsia="Calibri"/>
          <w:sz w:val="24"/>
          <w:szCs w:val="24"/>
        </w:rPr>
      </w:pPr>
    </w:p>
    <w:p w14:paraId="050A9EC2" w14:textId="16028D42" w:rsidR="00126BCD" w:rsidRPr="009F59E8" w:rsidRDefault="009F59E8" w:rsidP="00126BCD">
      <w:pPr>
        <w:pStyle w:val="Ingenmellomrom"/>
        <w:rPr>
          <w:rFonts w:eastAsia="Calibri"/>
          <w:i/>
          <w:iCs/>
          <w:sz w:val="24"/>
          <w:szCs w:val="24"/>
        </w:rPr>
      </w:pPr>
      <w:r w:rsidRPr="009F59E8">
        <w:rPr>
          <w:rFonts w:eastAsia="Calibri"/>
          <w:i/>
          <w:iCs/>
          <w:sz w:val="24"/>
          <w:szCs w:val="24"/>
        </w:rPr>
        <w:t>Morten</w:t>
      </w:r>
      <w:r w:rsidR="001A5F88">
        <w:rPr>
          <w:rFonts w:eastAsia="Calibri"/>
          <w:i/>
          <w:iCs/>
          <w:sz w:val="24"/>
          <w:szCs w:val="24"/>
        </w:rPr>
        <w:t xml:space="preserve"> Forsberg</w:t>
      </w:r>
      <w:r w:rsidRPr="009F59E8">
        <w:rPr>
          <w:rFonts w:eastAsia="Calibri"/>
          <w:i/>
          <w:iCs/>
          <w:sz w:val="24"/>
          <w:szCs w:val="24"/>
        </w:rPr>
        <w:t xml:space="preserve"> og Trine Rønning hentet inspirasjon</w:t>
      </w:r>
      <w:r w:rsidR="005205B0">
        <w:rPr>
          <w:rFonts w:eastAsia="Calibri"/>
          <w:i/>
          <w:iCs/>
          <w:sz w:val="24"/>
          <w:szCs w:val="24"/>
        </w:rPr>
        <w:t xml:space="preserve"> </w:t>
      </w:r>
      <w:r w:rsidRPr="009F59E8">
        <w:rPr>
          <w:rFonts w:eastAsia="Calibri"/>
          <w:i/>
          <w:iCs/>
          <w:sz w:val="24"/>
          <w:szCs w:val="24"/>
        </w:rPr>
        <w:t>hos Tottenham</w:t>
      </w:r>
      <w:r w:rsidR="00126BCD">
        <w:rPr>
          <w:rFonts w:eastAsia="Calibri"/>
          <w:i/>
          <w:iCs/>
          <w:sz w:val="24"/>
          <w:szCs w:val="24"/>
        </w:rPr>
        <w:t>, mens Viktor</w:t>
      </w:r>
      <w:r w:rsidR="001A5F88">
        <w:rPr>
          <w:rFonts w:eastAsia="Calibri"/>
          <w:i/>
          <w:iCs/>
          <w:sz w:val="24"/>
          <w:szCs w:val="24"/>
        </w:rPr>
        <w:t xml:space="preserve"> Arvesen</w:t>
      </w:r>
      <w:r w:rsidR="00126BCD">
        <w:rPr>
          <w:rFonts w:eastAsia="Calibri"/>
          <w:i/>
          <w:iCs/>
          <w:sz w:val="24"/>
          <w:szCs w:val="24"/>
        </w:rPr>
        <w:t xml:space="preserve"> tok seg av</w:t>
      </w:r>
      <w:r w:rsidR="005205B0" w:rsidRPr="005205B0">
        <w:rPr>
          <w:rFonts w:eastAsia="Calibri"/>
          <w:i/>
          <w:iCs/>
          <w:sz w:val="24"/>
          <w:szCs w:val="24"/>
        </w:rPr>
        <w:t xml:space="preserve"> </w:t>
      </w:r>
      <w:r w:rsidR="00126BCD">
        <w:rPr>
          <w:rFonts w:eastAsia="Calibri"/>
          <w:i/>
          <w:iCs/>
          <w:sz w:val="24"/>
          <w:szCs w:val="24"/>
        </w:rPr>
        <w:t>p</w:t>
      </w:r>
      <w:r w:rsidR="005205B0" w:rsidRPr="009F59E8">
        <w:rPr>
          <w:rFonts w:eastAsia="Calibri"/>
          <w:i/>
          <w:iCs/>
          <w:sz w:val="24"/>
          <w:szCs w:val="24"/>
        </w:rPr>
        <w:t>ressekonferansen</w:t>
      </w:r>
      <w:r w:rsidR="00126BCD">
        <w:rPr>
          <w:rFonts w:eastAsia="Calibri"/>
          <w:i/>
          <w:iCs/>
          <w:sz w:val="24"/>
          <w:szCs w:val="24"/>
        </w:rPr>
        <w:t xml:space="preserve"> og fikk m</w:t>
      </w:r>
      <w:r w:rsidR="00126BCD" w:rsidRPr="009F59E8">
        <w:rPr>
          <w:rFonts w:eastAsia="Calibri"/>
          <w:i/>
          <w:iCs/>
          <w:sz w:val="24"/>
          <w:szCs w:val="24"/>
        </w:rPr>
        <w:t xml:space="preserve">ange spørsmål om hvordan Fossum drifter </w:t>
      </w:r>
      <w:r w:rsidR="00126BCD">
        <w:rPr>
          <w:rFonts w:eastAsia="Calibri"/>
          <w:i/>
          <w:iCs/>
          <w:sz w:val="24"/>
          <w:szCs w:val="24"/>
        </w:rPr>
        <w:t>Fossum Arena</w:t>
      </w:r>
      <w:r w:rsidR="00126BCD" w:rsidRPr="009F59E8">
        <w:rPr>
          <w:rFonts w:eastAsia="Calibri"/>
          <w:i/>
          <w:iCs/>
          <w:sz w:val="24"/>
          <w:szCs w:val="24"/>
        </w:rPr>
        <w:t>.</w:t>
      </w:r>
    </w:p>
    <w:p w14:paraId="54BD3593" w14:textId="00C9A8C2" w:rsidR="005205B0" w:rsidRPr="009F59E8" w:rsidRDefault="005205B0" w:rsidP="005205B0">
      <w:pPr>
        <w:pStyle w:val="Ingenmellomrom"/>
        <w:rPr>
          <w:rFonts w:eastAsia="Calibri"/>
          <w:i/>
          <w:iCs/>
          <w:sz w:val="24"/>
          <w:szCs w:val="24"/>
        </w:rPr>
      </w:pPr>
    </w:p>
    <w:p w14:paraId="7128409B" w14:textId="77777777" w:rsidR="009F59E8" w:rsidRDefault="009F59E8" w:rsidP="005D51F4">
      <w:pPr>
        <w:pStyle w:val="Ingenmellomrom"/>
        <w:rPr>
          <w:rFonts w:eastAsia="Calibri"/>
          <w:sz w:val="24"/>
          <w:szCs w:val="24"/>
        </w:rPr>
      </w:pPr>
    </w:p>
    <w:p w14:paraId="603102EA" w14:textId="6F1AC5EE" w:rsidR="001507DB" w:rsidRPr="005D51F4" w:rsidRDefault="005678E0" w:rsidP="005D51F4">
      <w:pPr>
        <w:pStyle w:val="Ingenmellomrom"/>
        <w:rPr>
          <w:rFonts w:eastAsia="Calibri"/>
          <w:sz w:val="24"/>
          <w:szCs w:val="24"/>
        </w:rPr>
      </w:pPr>
      <w:r w:rsidRPr="005D51F4">
        <w:rPr>
          <w:rFonts w:eastAsia="Calibri"/>
          <w:sz w:val="24"/>
          <w:szCs w:val="24"/>
        </w:rPr>
        <w:t>Viktor Arvesen er leder for Skien Banemesterlaug og utgjør dermed en del av idrettsrådets styre.</w:t>
      </w:r>
    </w:p>
    <w:p w14:paraId="5349A43F" w14:textId="76E992C3" w:rsidR="001507DB" w:rsidRDefault="005678E0" w:rsidP="005D51F4">
      <w:pPr>
        <w:pStyle w:val="Ingenmellomrom"/>
        <w:rPr>
          <w:ins w:id="3" w:author="Viktor Arvesen" w:date="2023-03-01T20:33:00Z"/>
          <w:rFonts w:eastAsia="Calibri"/>
          <w:sz w:val="24"/>
          <w:szCs w:val="24"/>
        </w:rPr>
      </w:pPr>
      <w:r w:rsidRPr="005D51F4">
        <w:rPr>
          <w:rFonts w:eastAsia="Calibri"/>
          <w:sz w:val="24"/>
          <w:szCs w:val="24"/>
        </w:rPr>
        <w:t>Viktor Arvesen er leder av anleggskomiteen i NFF Telemark.</w:t>
      </w:r>
    </w:p>
    <w:p w14:paraId="79B0351A" w14:textId="6B04F03C" w:rsidR="006C7F7D" w:rsidRPr="00BD45B0" w:rsidRDefault="006C7F7D" w:rsidP="005D51F4">
      <w:pPr>
        <w:pStyle w:val="Ingenmellomrom"/>
        <w:rPr>
          <w:rFonts w:eastAsia="Calibri"/>
          <w:sz w:val="24"/>
          <w:szCs w:val="24"/>
        </w:rPr>
      </w:pPr>
      <w:ins w:id="4" w:author="Viktor Arvesen" w:date="2023-03-01T20:33:00Z">
        <w:r w:rsidRPr="00BD45B0">
          <w:rPr>
            <w:rFonts w:eastAsia="Calibri"/>
            <w:sz w:val="24"/>
            <w:szCs w:val="24"/>
          </w:rPr>
          <w:t xml:space="preserve">Viktor Arvesen har </w:t>
        </w:r>
      </w:ins>
      <w:ins w:id="5" w:author="Viktor Arvesen" w:date="2023-03-01T20:34:00Z">
        <w:r w:rsidRPr="00BD45B0">
          <w:rPr>
            <w:rFonts w:eastAsia="Calibri Light"/>
            <w:color w:val="000000" w:themeColor="text1"/>
          </w:rPr>
          <w:t xml:space="preserve">deltatt på </w:t>
        </w:r>
      </w:ins>
      <w:ins w:id="6" w:author="Viktor Arvesen" w:date="2023-03-01T20:33:00Z">
        <w:r w:rsidRPr="00543B2B">
          <w:rPr>
            <w:rFonts w:eastAsia="Calibri Light"/>
            <w:color w:val="000000" w:themeColor="text1"/>
            <w:rPrChange w:id="7" w:author="Viktor Arvesen" w:date="2023-03-01T21:28:00Z">
              <w:rPr>
                <w:rFonts w:eastAsia="Calibri Light"/>
                <w:color w:val="FF0000"/>
              </w:rPr>
            </w:rPrChange>
          </w:rPr>
          <w:t>Vestfold og Telemark</w:t>
        </w:r>
      </w:ins>
      <w:ins w:id="8" w:author="Viktor Arvesen" w:date="2023-03-01T21:27:00Z">
        <w:r w:rsidR="00543B2B" w:rsidRPr="00543B2B">
          <w:rPr>
            <w:rFonts w:eastAsia="Calibri Light"/>
            <w:color w:val="000000" w:themeColor="text1"/>
            <w:rPrChange w:id="9" w:author="Viktor Arvesen" w:date="2023-03-01T21:28:00Z">
              <w:rPr>
                <w:rFonts w:eastAsia="Calibri Light"/>
                <w:color w:val="FF0000"/>
              </w:rPr>
            </w:rPrChange>
          </w:rPr>
          <w:t xml:space="preserve"> Idrettskrets ting i Larvik</w:t>
        </w:r>
      </w:ins>
    </w:p>
    <w:p w14:paraId="77C1AA53" w14:textId="519C5033" w:rsidR="006D6EBE" w:rsidRPr="005D51F4" w:rsidRDefault="006C7F7D" w:rsidP="005D51F4">
      <w:pPr>
        <w:pStyle w:val="Ingenmellomrom"/>
        <w:rPr>
          <w:rFonts w:eastAsia="Calibri"/>
          <w:sz w:val="24"/>
          <w:szCs w:val="24"/>
        </w:rPr>
      </w:pPr>
      <w:ins w:id="10" w:author="Viktor Arvesen" w:date="2023-03-01T20:35:00Z">
        <w:r>
          <w:rPr>
            <w:rFonts w:eastAsia="Calibri"/>
            <w:sz w:val="24"/>
            <w:szCs w:val="24"/>
          </w:rPr>
          <w:t xml:space="preserve">Gisle </w:t>
        </w:r>
        <w:proofErr w:type="spellStart"/>
        <w:r>
          <w:rPr>
            <w:rFonts w:eastAsia="Calibri"/>
            <w:sz w:val="24"/>
            <w:szCs w:val="24"/>
          </w:rPr>
          <w:t>Wivilson</w:t>
        </w:r>
        <w:proofErr w:type="spellEnd"/>
        <w:r>
          <w:rPr>
            <w:rFonts w:eastAsia="Calibri"/>
            <w:sz w:val="24"/>
            <w:szCs w:val="24"/>
          </w:rPr>
          <w:t xml:space="preserve">, Nils </w:t>
        </w:r>
        <w:proofErr w:type="spellStart"/>
        <w:r>
          <w:rPr>
            <w:rFonts w:eastAsia="Calibri"/>
            <w:sz w:val="24"/>
            <w:szCs w:val="24"/>
          </w:rPr>
          <w:t>Ytterbø</w:t>
        </w:r>
        <w:proofErr w:type="spellEnd"/>
        <w:r>
          <w:rPr>
            <w:rFonts w:eastAsia="Calibri"/>
            <w:sz w:val="24"/>
            <w:szCs w:val="24"/>
          </w:rPr>
          <w:t xml:space="preserve"> og </w:t>
        </w:r>
      </w:ins>
      <w:r w:rsidR="006D6EBE" w:rsidRPr="005D51F4">
        <w:rPr>
          <w:rFonts w:eastAsia="Calibri"/>
          <w:sz w:val="24"/>
          <w:szCs w:val="24"/>
        </w:rPr>
        <w:t>Viktor Arvesen delt</w:t>
      </w:r>
      <w:ins w:id="11" w:author="Viktor Arvesen" w:date="2023-03-01T21:28:00Z">
        <w:r w:rsidR="00543B2B">
          <w:rPr>
            <w:rFonts w:eastAsia="Calibri"/>
            <w:sz w:val="24"/>
            <w:szCs w:val="24"/>
          </w:rPr>
          <w:t>att</w:t>
        </w:r>
      </w:ins>
      <w:del w:id="12" w:author="Viktor Arvesen" w:date="2023-03-01T20:35:00Z">
        <w:r w:rsidR="006D6EBE" w:rsidRPr="005D51F4" w:rsidDel="006C7F7D">
          <w:rPr>
            <w:rFonts w:eastAsia="Calibri"/>
            <w:sz w:val="24"/>
            <w:szCs w:val="24"/>
          </w:rPr>
          <w:delText>ok</w:delText>
        </w:r>
      </w:del>
      <w:r w:rsidR="006D6EBE" w:rsidRPr="005D51F4">
        <w:rPr>
          <w:rFonts w:eastAsia="Calibri"/>
          <w:sz w:val="24"/>
          <w:szCs w:val="24"/>
        </w:rPr>
        <w:t xml:space="preserve"> på </w:t>
      </w:r>
      <w:ins w:id="13" w:author="Viktor Arvesen" w:date="2023-03-01T20:37:00Z">
        <w:r>
          <w:rPr>
            <w:rFonts w:eastAsia="Calibri"/>
            <w:sz w:val="24"/>
            <w:szCs w:val="24"/>
          </w:rPr>
          <w:t xml:space="preserve">samlinger med </w:t>
        </w:r>
      </w:ins>
      <w:r w:rsidR="006D6EBE" w:rsidRPr="005D51F4">
        <w:rPr>
          <w:rFonts w:eastAsia="Calibri"/>
          <w:sz w:val="24"/>
          <w:szCs w:val="24"/>
        </w:rPr>
        <w:t>Sparebank1</w:t>
      </w:r>
      <w:del w:id="14" w:author="Viktor Arvesen" w:date="2023-03-01T20:37:00Z">
        <w:r w:rsidR="006D6EBE" w:rsidRPr="005D51F4" w:rsidDel="006C7F7D">
          <w:rPr>
            <w:rFonts w:eastAsia="Calibri"/>
            <w:sz w:val="24"/>
            <w:szCs w:val="24"/>
          </w:rPr>
          <w:delText>`s</w:delText>
        </w:r>
      </w:del>
      <w:r w:rsidR="006D6EBE" w:rsidRPr="005D51F4">
        <w:rPr>
          <w:rFonts w:eastAsia="Calibri"/>
          <w:sz w:val="24"/>
          <w:szCs w:val="24"/>
        </w:rPr>
        <w:t xml:space="preserve"> </w:t>
      </w:r>
      <w:ins w:id="15" w:author="Viktor Arvesen" w:date="2023-03-01T21:28:00Z">
        <w:r w:rsidR="00543B2B">
          <w:rPr>
            <w:rFonts w:eastAsia="Calibri"/>
            <w:sz w:val="24"/>
            <w:szCs w:val="24"/>
          </w:rPr>
          <w:t xml:space="preserve">Sør Øst </w:t>
        </w:r>
      </w:ins>
      <w:del w:id="16" w:author="Viktor Arvesen" w:date="2023-03-01T21:28:00Z">
        <w:r w:rsidR="006D6EBE" w:rsidRPr="005D51F4" w:rsidDel="00543B2B">
          <w:rPr>
            <w:rFonts w:eastAsia="Calibri"/>
            <w:sz w:val="24"/>
            <w:szCs w:val="24"/>
          </w:rPr>
          <w:delText xml:space="preserve">sponsortreff ifm </w:delText>
        </w:r>
      </w:del>
      <w:del w:id="17" w:author="Viktor Arvesen" w:date="2023-03-01T20:46:00Z">
        <w:r w:rsidR="006D6EBE" w:rsidRPr="005D51F4" w:rsidDel="00BD45B0">
          <w:rPr>
            <w:rFonts w:eastAsia="Calibri"/>
            <w:sz w:val="24"/>
            <w:szCs w:val="24"/>
          </w:rPr>
          <w:delText>O</w:delText>
        </w:r>
      </w:del>
      <w:del w:id="18" w:author="Viktor Arvesen" w:date="2023-03-01T20:42:00Z">
        <w:r w:rsidR="006D6EBE" w:rsidRPr="005D51F4" w:rsidDel="006C7F7D">
          <w:rPr>
            <w:rFonts w:eastAsia="Calibri"/>
            <w:sz w:val="24"/>
            <w:szCs w:val="24"/>
          </w:rPr>
          <w:delText>dd</w:delText>
        </w:r>
        <w:r w:rsidR="00C76D54" w:rsidDel="006C7F7D">
          <w:rPr>
            <w:rFonts w:eastAsia="Calibri"/>
            <w:sz w:val="24"/>
            <w:szCs w:val="24"/>
          </w:rPr>
          <w:delText xml:space="preserve"> - Brann</w:delText>
        </w:r>
        <w:r w:rsidR="006D6EBE" w:rsidRPr="005D51F4" w:rsidDel="006C7F7D">
          <w:rPr>
            <w:rFonts w:eastAsia="Calibri"/>
            <w:sz w:val="24"/>
            <w:szCs w:val="24"/>
          </w:rPr>
          <w:delText xml:space="preserve"> </w:delText>
        </w:r>
        <w:r w:rsidR="00C76D54" w:rsidDel="006C7F7D">
          <w:rPr>
            <w:rFonts w:eastAsia="Calibri"/>
            <w:sz w:val="24"/>
            <w:szCs w:val="24"/>
          </w:rPr>
          <w:delText>24</w:delText>
        </w:r>
        <w:r w:rsidR="00FC775A" w:rsidRPr="005D51F4" w:rsidDel="006C7F7D">
          <w:rPr>
            <w:rFonts w:eastAsia="Calibri"/>
            <w:sz w:val="24"/>
            <w:szCs w:val="24"/>
          </w:rPr>
          <w:delText>.10.2</w:delText>
        </w:r>
        <w:r w:rsidR="00C76D54" w:rsidDel="006C7F7D">
          <w:rPr>
            <w:rFonts w:eastAsia="Calibri"/>
            <w:sz w:val="24"/>
            <w:szCs w:val="24"/>
          </w:rPr>
          <w:delText>1</w:delText>
        </w:r>
      </w:del>
    </w:p>
    <w:p w14:paraId="4B2EEB8A" w14:textId="6F7F50A1" w:rsidR="001507DB" w:rsidRPr="005D51F4" w:rsidRDefault="005678E0" w:rsidP="005D51F4">
      <w:pPr>
        <w:pStyle w:val="Ingenmellomrom"/>
        <w:rPr>
          <w:rFonts w:eastAsia="Calibri"/>
          <w:sz w:val="24"/>
          <w:szCs w:val="24"/>
        </w:rPr>
      </w:pPr>
      <w:r w:rsidRPr="005D51F4">
        <w:rPr>
          <w:rFonts w:eastAsia="Calibri"/>
          <w:sz w:val="24"/>
          <w:szCs w:val="24"/>
        </w:rPr>
        <w:t xml:space="preserve">Nils </w:t>
      </w:r>
      <w:proofErr w:type="spellStart"/>
      <w:r w:rsidRPr="005D51F4">
        <w:rPr>
          <w:rFonts w:eastAsia="Calibri"/>
          <w:sz w:val="24"/>
          <w:szCs w:val="24"/>
        </w:rPr>
        <w:t>Ytterbø</w:t>
      </w:r>
      <w:proofErr w:type="spellEnd"/>
      <w:r w:rsidR="00F85914">
        <w:rPr>
          <w:rFonts w:eastAsia="Calibri"/>
          <w:sz w:val="24"/>
          <w:szCs w:val="24"/>
        </w:rPr>
        <w:t xml:space="preserve"> </w:t>
      </w:r>
      <w:r w:rsidRPr="005D51F4">
        <w:rPr>
          <w:rFonts w:eastAsia="Calibri"/>
          <w:sz w:val="24"/>
          <w:szCs w:val="24"/>
        </w:rPr>
        <w:t>og Viktor Arvesen har deltatt på anleggssamlinger.</w:t>
      </w:r>
    </w:p>
    <w:p w14:paraId="14A44554" w14:textId="77777777" w:rsidR="00F159D2" w:rsidRDefault="00F159D2" w:rsidP="00F159D2">
      <w:pPr>
        <w:pStyle w:val="Ingenmellomrom"/>
        <w:rPr>
          <w:rFonts w:eastAsia="Calibri Light"/>
          <w:color w:val="FF0000"/>
        </w:rPr>
      </w:pPr>
    </w:p>
    <w:p w14:paraId="47C5CF3D" w14:textId="4B15E426" w:rsidR="00EA5686" w:rsidDel="006C7F7D" w:rsidRDefault="00EA5686">
      <w:pPr>
        <w:keepNext/>
        <w:spacing w:before="240" w:after="60" w:line="240" w:lineRule="auto"/>
        <w:rPr>
          <w:del w:id="19" w:author="Viktor Arvesen" w:date="2023-03-01T20:40:00Z"/>
          <w:rFonts w:ascii="Calibri Light" w:eastAsia="Calibri Light" w:hAnsi="Calibri Light" w:cs="Calibri Light"/>
          <w:b/>
          <w:sz w:val="32"/>
        </w:rPr>
      </w:pPr>
    </w:p>
    <w:p w14:paraId="6EE4D6B8" w14:textId="778516BA" w:rsidR="001507DB" w:rsidRDefault="005678E0">
      <w:pPr>
        <w:keepNext/>
        <w:spacing w:before="240" w:after="60" w:line="240" w:lineRule="auto"/>
        <w:rPr>
          <w:rFonts w:ascii="Calibri Light" w:eastAsia="Calibri Light" w:hAnsi="Calibri Light" w:cs="Calibri Light"/>
          <w:b/>
          <w:sz w:val="32"/>
        </w:rPr>
      </w:pPr>
      <w:r>
        <w:rPr>
          <w:rFonts w:ascii="Calibri Light" w:eastAsia="Calibri Light" w:hAnsi="Calibri Light" w:cs="Calibri Light"/>
          <w:b/>
          <w:sz w:val="32"/>
        </w:rPr>
        <w:t xml:space="preserve">8. </w:t>
      </w:r>
      <w:r>
        <w:rPr>
          <w:rFonts w:ascii="Calibri Light" w:eastAsia="Calibri Light" w:hAnsi="Calibri Light" w:cs="Calibri Light"/>
          <w:b/>
          <w:sz w:val="32"/>
        </w:rPr>
        <w:tab/>
        <w:t>OPPSUMMERING</w:t>
      </w:r>
    </w:p>
    <w:p w14:paraId="7DD8E038" w14:textId="77777777" w:rsidR="00BE4B21" w:rsidRPr="009125C0" w:rsidRDefault="00BE4B21" w:rsidP="009125C0">
      <w:pPr>
        <w:pStyle w:val="Ingenmellomrom"/>
        <w:rPr>
          <w:rFonts w:eastAsia="Calibri"/>
          <w:sz w:val="24"/>
          <w:szCs w:val="24"/>
        </w:rPr>
      </w:pPr>
    </w:p>
    <w:p w14:paraId="2C258CA9" w14:textId="1A85DDC0" w:rsidR="001507DB" w:rsidRPr="009125C0" w:rsidRDefault="005678E0" w:rsidP="009125C0">
      <w:pPr>
        <w:pStyle w:val="Ingenmellomrom"/>
        <w:rPr>
          <w:rFonts w:eastAsia="Calibri"/>
          <w:sz w:val="24"/>
          <w:szCs w:val="24"/>
        </w:rPr>
      </w:pPr>
      <w:r w:rsidRPr="009125C0">
        <w:rPr>
          <w:rFonts w:eastAsia="Calibri"/>
          <w:sz w:val="24"/>
          <w:szCs w:val="24"/>
        </w:rPr>
        <w:t xml:space="preserve">Hovedstyret fungerer som et overordnet ledd med hovedansvar for Fossum Arena og driften av dette. Økonomisk er det i hovedsak fotballgruppas aktivitet som bidrar til at vi klarer de økonomiske utfordringene. </w:t>
      </w:r>
      <w:r w:rsidR="00F55BAA">
        <w:rPr>
          <w:rFonts w:eastAsia="Calibri"/>
          <w:sz w:val="24"/>
          <w:szCs w:val="24"/>
        </w:rPr>
        <w:t>Strømutgiftene er en av utfordringene og som vi i likhet med de andre idrettslaga, må synliggjøre overfor våre politikere.</w:t>
      </w:r>
      <w:r w:rsidRPr="009125C0">
        <w:rPr>
          <w:rFonts w:eastAsia="Calibri"/>
          <w:sz w:val="24"/>
          <w:szCs w:val="24"/>
        </w:rPr>
        <w:t xml:space="preserve"> </w:t>
      </w:r>
      <w:proofErr w:type="spellStart"/>
      <w:r w:rsidR="00F55BAA">
        <w:rPr>
          <w:rFonts w:eastAsia="Calibri"/>
          <w:sz w:val="24"/>
          <w:szCs w:val="24"/>
        </w:rPr>
        <w:t>H</w:t>
      </w:r>
      <w:r w:rsidRPr="009125C0">
        <w:rPr>
          <w:rFonts w:eastAsia="Calibri"/>
          <w:sz w:val="24"/>
          <w:szCs w:val="24"/>
        </w:rPr>
        <w:t>ovedforeningen</w:t>
      </w:r>
      <w:proofErr w:type="spellEnd"/>
      <w:r w:rsidRPr="009125C0">
        <w:rPr>
          <w:rFonts w:eastAsia="Calibri"/>
          <w:sz w:val="24"/>
          <w:szCs w:val="24"/>
        </w:rPr>
        <w:t xml:space="preserve"> er ansvarlig organ ut mot det offentlige, idrettskrets o.l. </w:t>
      </w:r>
      <w:r w:rsidR="00F55BAA">
        <w:rPr>
          <w:rFonts w:eastAsia="Calibri"/>
          <w:sz w:val="24"/>
          <w:szCs w:val="24"/>
        </w:rPr>
        <w:t xml:space="preserve">Øke aktiviteten, medlemsverving og bedre markedsføring av alt det positive som skjer, må få fokus i tiden som kommer. </w:t>
      </w:r>
      <w:r w:rsidRPr="009125C0">
        <w:rPr>
          <w:rFonts w:eastAsia="Calibri"/>
          <w:sz w:val="24"/>
          <w:szCs w:val="24"/>
        </w:rPr>
        <w:t>Det ligger muligheter for å gi andre tilbud enn fotballaktiviteten</w:t>
      </w:r>
      <w:r w:rsidR="00E217BA">
        <w:rPr>
          <w:rFonts w:eastAsia="Calibri"/>
          <w:sz w:val="24"/>
          <w:szCs w:val="24"/>
        </w:rPr>
        <w:t xml:space="preserve"> i Fossum</w:t>
      </w:r>
      <w:r w:rsidRPr="009125C0">
        <w:rPr>
          <w:rFonts w:eastAsia="Calibri"/>
          <w:sz w:val="24"/>
          <w:szCs w:val="24"/>
        </w:rPr>
        <w:t>, men da må vi få med flere inn i tillitsmannsapparatet.</w:t>
      </w:r>
    </w:p>
    <w:p w14:paraId="3791F47B" w14:textId="79CFB1D2" w:rsidR="001507DB" w:rsidRPr="009125C0" w:rsidRDefault="005678E0" w:rsidP="009125C0">
      <w:pPr>
        <w:pStyle w:val="Ingenmellomrom"/>
        <w:rPr>
          <w:rFonts w:eastAsia="Calibri"/>
          <w:sz w:val="24"/>
          <w:szCs w:val="24"/>
        </w:rPr>
      </w:pPr>
      <w:r w:rsidRPr="009125C0">
        <w:rPr>
          <w:rFonts w:eastAsia="Calibri"/>
          <w:sz w:val="24"/>
          <w:szCs w:val="24"/>
        </w:rPr>
        <w:t>Foreningen har mange støttespillere, noe som merkes når det er behov for hjelp</w:t>
      </w:r>
      <w:r w:rsidR="00164B94">
        <w:rPr>
          <w:rFonts w:eastAsia="Calibri"/>
          <w:sz w:val="24"/>
          <w:szCs w:val="24"/>
        </w:rPr>
        <w:t xml:space="preserve">. </w:t>
      </w:r>
    </w:p>
    <w:p w14:paraId="750CBA33" w14:textId="77777777" w:rsidR="006D6EBE" w:rsidRPr="009125C0" w:rsidRDefault="005678E0" w:rsidP="009125C0">
      <w:pPr>
        <w:pStyle w:val="Ingenmellomrom"/>
        <w:rPr>
          <w:rFonts w:eastAsia="Calibri"/>
          <w:sz w:val="24"/>
          <w:szCs w:val="24"/>
        </w:rPr>
      </w:pPr>
      <w:r w:rsidRPr="009125C0">
        <w:rPr>
          <w:rFonts w:eastAsia="Calibri"/>
          <w:sz w:val="24"/>
          <w:szCs w:val="24"/>
        </w:rPr>
        <w:t>Arbeidsåret har vært uproblematisk i og med at alle tillitsvalgte gjør en god jobb. Vi retter derfor en stor takk til alle som bidrar til å skape gode o</w:t>
      </w:r>
      <w:r w:rsidR="006D6EBE" w:rsidRPr="009125C0">
        <w:rPr>
          <w:rFonts w:eastAsia="Calibri"/>
          <w:sz w:val="24"/>
          <w:szCs w:val="24"/>
        </w:rPr>
        <w:t>pplevelser i foreningen.</w:t>
      </w:r>
    </w:p>
    <w:p w14:paraId="755CD84A" w14:textId="62E8AC97" w:rsidR="001507DB" w:rsidRPr="009125C0" w:rsidRDefault="001507DB">
      <w:pPr>
        <w:tabs>
          <w:tab w:val="left" w:pos="709"/>
          <w:tab w:val="left" w:pos="2410"/>
        </w:tabs>
        <w:spacing w:after="0" w:line="360" w:lineRule="auto"/>
        <w:ind w:right="-425"/>
        <w:rPr>
          <w:rFonts w:ascii="Calibri" w:eastAsia="Calibri" w:hAnsi="Calibri" w:cs="Calibri"/>
          <w:color w:val="000000"/>
          <w:sz w:val="24"/>
          <w:szCs w:val="24"/>
        </w:rPr>
      </w:pPr>
    </w:p>
    <w:p w14:paraId="7BD1377F" w14:textId="2BDDD46D" w:rsidR="001507DB" w:rsidRPr="009125C0" w:rsidRDefault="006D6EBE" w:rsidP="00B147F0">
      <w:pPr>
        <w:tabs>
          <w:tab w:val="left" w:pos="709"/>
          <w:tab w:val="left" w:pos="2410"/>
        </w:tabs>
        <w:spacing w:after="0" w:line="360" w:lineRule="auto"/>
        <w:ind w:right="-425"/>
        <w:rPr>
          <w:rFonts w:ascii="Calibri" w:eastAsia="Calibri" w:hAnsi="Calibri" w:cs="Calibri"/>
          <w:color w:val="000000"/>
          <w:sz w:val="24"/>
          <w:szCs w:val="24"/>
        </w:rPr>
      </w:pPr>
      <w:r w:rsidRPr="009125C0">
        <w:rPr>
          <w:rFonts w:ascii="Calibri" w:eastAsia="Calibri" w:hAnsi="Calibri" w:cs="Calibri"/>
          <w:color w:val="000000"/>
          <w:sz w:val="24"/>
          <w:szCs w:val="24"/>
        </w:rPr>
        <w:t xml:space="preserve">                                                                  </w:t>
      </w:r>
      <w:r w:rsidR="005678E0" w:rsidRPr="009125C0">
        <w:rPr>
          <w:rFonts w:ascii="Calibri" w:eastAsia="Calibri" w:hAnsi="Calibri" w:cs="Calibri"/>
          <w:color w:val="000000" w:themeColor="text1"/>
          <w:sz w:val="24"/>
          <w:szCs w:val="24"/>
        </w:rPr>
        <w:t xml:space="preserve">Skien </w:t>
      </w:r>
      <w:r w:rsidR="004A1B0F" w:rsidRPr="009125C0">
        <w:rPr>
          <w:rFonts w:ascii="Calibri" w:eastAsia="Calibri" w:hAnsi="Calibri" w:cs="Calibri"/>
          <w:color w:val="000000" w:themeColor="text1"/>
          <w:sz w:val="24"/>
          <w:szCs w:val="24"/>
        </w:rPr>
        <w:t>0</w:t>
      </w:r>
      <w:r w:rsidR="00585F4B">
        <w:rPr>
          <w:rFonts w:ascii="Calibri" w:eastAsia="Calibri" w:hAnsi="Calibri" w:cs="Calibri"/>
          <w:color w:val="000000" w:themeColor="text1"/>
          <w:sz w:val="24"/>
          <w:szCs w:val="24"/>
        </w:rPr>
        <w:t>7</w:t>
      </w:r>
      <w:r w:rsidR="004A1B0F" w:rsidRPr="009125C0">
        <w:rPr>
          <w:rFonts w:ascii="Calibri" w:eastAsia="Calibri" w:hAnsi="Calibri" w:cs="Calibri"/>
          <w:color w:val="000000" w:themeColor="text1"/>
          <w:sz w:val="24"/>
          <w:szCs w:val="24"/>
        </w:rPr>
        <w:t>.03.202</w:t>
      </w:r>
      <w:r w:rsidR="00585F4B">
        <w:rPr>
          <w:rFonts w:ascii="Calibri" w:eastAsia="Calibri" w:hAnsi="Calibri" w:cs="Calibri"/>
          <w:color w:val="000000" w:themeColor="text1"/>
          <w:sz w:val="24"/>
          <w:szCs w:val="24"/>
        </w:rPr>
        <w:t>3</w:t>
      </w:r>
    </w:p>
    <w:p w14:paraId="244AF70E" w14:textId="77777777" w:rsidR="001507DB" w:rsidRPr="009125C0" w:rsidRDefault="001507DB">
      <w:pPr>
        <w:tabs>
          <w:tab w:val="left" w:pos="709"/>
          <w:tab w:val="left" w:pos="2410"/>
        </w:tabs>
        <w:spacing w:after="0" w:line="240" w:lineRule="auto"/>
        <w:ind w:right="-426"/>
        <w:jc w:val="center"/>
        <w:rPr>
          <w:rFonts w:ascii="Calibri" w:eastAsia="Calibri" w:hAnsi="Calibri" w:cs="Calibri"/>
          <w:color w:val="FF0000"/>
          <w:sz w:val="24"/>
          <w:szCs w:val="24"/>
        </w:rPr>
      </w:pPr>
    </w:p>
    <w:p w14:paraId="6ED77405" w14:textId="77777777" w:rsidR="00E046C1" w:rsidRDefault="00E046C1" w:rsidP="0052302D">
      <w:pPr>
        <w:tabs>
          <w:tab w:val="left" w:pos="709"/>
          <w:tab w:val="left" w:pos="2410"/>
        </w:tabs>
        <w:spacing w:after="0" w:line="240" w:lineRule="auto"/>
        <w:ind w:right="-426"/>
        <w:rPr>
          <w:rFonts w:ascii="Calibri" w:eastAsia="Calibri" w:hAnsi="Calibri" w:cs="Calibri"/>
          <w:color w:val="000000"/>
          <w:sz w:val="24"/>
          <w:szCs w:val="24"/>
        </w:rPr>
      </w:pPr>
    </w:p>
    <w:p w14:paraId="496D5F17" w14:textId="3056DD12" w:rsidR="00E046C1" w:rsidRDefault="005678E0" w:rsidP="0052302D">
      <w:pPr>
        <w:tabs>
          <w:tab w:val="left" w:pos="709"/>
          <w:tab w:val="left" w:pos="2410"/>
        </w:tabs>
        <w:spacing w:after="0" w:line="240" w:lineRule="auto"/>
        <w:ind w:right="-426"/>
        <w:rPr>
          <w:rFonts w:ascii="Calibri" w:eastAsia="Calibri" w:hAnsi="Calibri" w:cs="Calibri"/>
          <w:color w:val="000000"/>
          <w:sz w:val="24"/>
          <w:szCs w:val="24"/>
        </w:rPr>
      </w:pPr>
      <w:r w:rsidRPr="009125C0">
        <w:rPr>
          <w:rFonts w:ascii="Calibri" w:eastAsia="Calibri" w:hAnsi="Calibri" w:cs="Calibri"/>
          <w:color w:val="000000"/>
          <w:sz w:val="24"/>
          <w:szCs w:val="24"/>
        </w:rPr>
        <w:t xml:space="preserve">Viktor Arvesen       </w:t>
      </w:r>
      <w:r w:rsidR="00E046C1">
        <w:rPr>
          <w:rFonts w:ascii="Calibri" w:eastAsia="Calibri" w:hAnsi="Calibri" w:cs="Calibri"/>
          <w:color w:val="000000"/>
          <w:sz w:val="24"/>
          <w:szCs w:val="24"/>
        </w:rPr>
        <w:tab/>
      </w:r>
      <w:r w:rsidR="00E046C1">
        <w:rPr>
          <w:rFonts w:ascii="Calibri" w:eastAsia="Calibri" w:hAnsi="Calibri" w:cs="Calibri"/>
          <w:color w:val="000000"/>
          <w:sz w:val="24"/>
          <w:szCs w:val="24"/>
        </w:rPr>
        <w:tab/>
      </w:r>
      <w:r w:rsidR="00E046C1">
        <w:rPr>
          <w:rFonts w:ascii="Calibri" w:eastAsia="Calibri" w:hAnsi="Calibri" w:cs="Calibri"/>
          <w:color w:val="000000"/>
          <w:sz w:val="24"/>
          <w:szCs w:val="24"/>
        </w:rPr>
        <w:tab/>
      </w:r>
      <w:r w:rsidR="00E217BA">
        <w:rPr>
          <w:rFonts w:ascii="Calibri" w:eastAsia="Calibri" w:hAnsi="Calibri" w:cs="Calibri"/>
          <w:color w:val="000000"/>
          <w:sz w:val="24"/>
          <w:szCs w:val="24"/>
        </w:rPr>
        <w:t xml:space="preserve">Ingrid Jensen </w:t>
      </w:r>
      <w:proofErr w:type="spellStart"/>
      <w:r w:rsidR="00E217BA">
        <w:rPr>
          <w:rFonts w:ascii="Calibri" w:eastAsia="Calibri" w:hAnsi="Calibri" w:cs="Calibri"/>
          <w:color w:val="000000"/>
          <w:sz w:val="24"/>
          <w:szCs w:val="24"/>
        </w:rPr>
        <w:t>Vogsland</w:t>
      </w:r>
      <w:proofErr w:type="spellEnd"/>
      <w:r w:rsidR="00E217BA">
        <w:rPr>
          <w:rFonts w:ascii="Calibri" w:eastAsia="Calibri" w:hAnsi="Calibri" w:cs="Calibri"/>
          <w:color w:val="000000"/>
          <w:sz w:val="24"/>
          <w:szCs w:val="24"/>
        </w:rPr>
        <w:t xml:space="preserve"> </w:t>
      </w:r>
      <w:r w:rsidR="00E217BA">
        <w:rPr>
          <w:rFonts w:ascii="Calibri" w:eastAsia="Calibri" w:hAnsi="Calibri" w:cs="Calibri"/>
          <w:color w:val="000000"/>
          <w:sz w:val="24"/>
          <w:szCs w:val="24"/>
        </w:rPr>
        <w:tab/>
      </w:r>
      <w:r w:rsidR="00C42CCC" w:rsidRPr="009125C0">
        <w:rPr>
          <w:rFonts w:ascii="Calibri" w:eastAsia="Calibri" w:hAnsi="Calibri" w:cs="Calibri"/>
          <w:color w:val="000000"/>
          <w:sz w:val="24"/>
          <w:szCs w:val="24"/>
        </w:rPr>
        <w:t>Kristin Hoppestad Aarhus</w:t>
      </w:r>
      <w:r w:rsidRPr="009125C0">
        <w:rPr>
          <w:rFonts w:ascii="Calibri" w:eastAsia="Calibri" w:hAnsi="Calibri" w:cs="Calibri"/>
          <w:color w:val="000000"/>
          <w:sz w:val="24"/>
          <w:szCs w:val="24"/>
        </w:rPr>
        <w:t xml:space="preserve">      </w:t>
      </w:r>
      <w:r w:rsidR="00E046C1">
        <w:rPr>
          <w:rFonts w:ascii="Calibri" w:eastAsia="Calibri" w:hAnsi="Calibri" w:cs="Calibri"/>
          <w:color w:val="000000"/>
          <w:sz w:val="24"/>
          <w:szCs w:val="24"/>
        </w:rPr>
        <w:tab/>
      </w:r>
      <w:r w:rsidR="00E046C1">
        <w:rPr>
          <w:rFonts w:ascii="Calibri" w:eastAsia="Calibri" w:hAnsi="Calibri" w:cs="Calibri"/>
          <w:color w:val="000000"/>
          <w:sz w:val="24"/>
          <w:szCs w:val="24"/>
        </w:rPr>
        <w:tab/>
      </w:r>
      <w:r w:rsidRPr="009125C0">
        <w:rPr>
          <w:rFonts w:ascii="Calibri" w:eastAsia="Calibri" w:hAnsi="Calibri" w:cs="Calibri"/>
          <w:color w:val="000000"/>
          <w:sz w:val="24"/>
          <w:szCs w:val="24"/>
        </w:rPr>
        <w:t xml:space="preserve">       </w:t>
      </w:r>
    </w:p>
    <w:p w14:paraId="20817767" w14:textId="77777777" w:rsidR="00E046C1" w:rsidRDefault="00E046C1" w:rsidP="0052302D">
      <w:pPr>
        <w:tabs>
          <w:tab w:val="left" w:pos="709"/>
          <w:tab w:val="left" w:pos="2410"/>
        </w:tabs>
        <w:spacing w:after="0" w:line="240" w:lineRule="auto"/>
        <w:ind w:right="-426"/>
        <w:rPr>
          <w:rFonts w:ascii="Calibri" w:eastAsia="Calibri" w:hAnsi="Calibri" w:cs="Calibri"/>
          <w:color w:val="000000"/>
          <w:sz w:val="24"/>
          <w:szCs w:val="24"/>
        </w:rPr>
      </w:pPr>
    </w:p>
    <w:p w14:paraId="05598757" w14:textId="77777777" w:rsidR="00E046C1" w:rsidRDefault="00E046C1" w:rsidP="0052302D">
      <w:pPr>
        <w:tabs>
          <w:tab w:val="left" w:pos="709"/>
          <w:tab w:val="left" w:pos="2410"/>
        </w:tabs>
        <w:spacing w:after="0" w:line="240" w:lineRule="auto"/>
        <w:ind w:right="-426"/>
        <w:rPr>
          <w:rFonts w:ascii="Calibri" w:eastAsia="Calibri" w:hAnsi="Calibri" w:cs="Calibri"/>
          <w:color w:val="000000"/>
          <w:sz w:val="24"/>
          <w:szCs w:val="24"/>
        </w:rPr>
      </w:pPr>
    </w:p>
    <w:p w14:paraId="4BBDF02B" w14:textId="77777777" w:rsidR="00E046C1" w:rsidRDefault="00E046C1" w:rsidP="0052302D">
      <w:pPr>
        <w:tabs>
          <w:tab w:val="left" w:pos="709"/>
          <w:tab w:val="left" w:pos="2410"/>
        </w:tabs>
        <w:spacing w:after="0" w:line="240" w:lineRule="auto"/>
        <w:ind w:right="-426"/>
        <w:rPr>
          <w:rFonts w:ascii="Calibri" w:eastAsia="Calibri" w:hAnsi="Calibri" w:cs="Calibri"/>
          <w:color w:val="000000"/>
          <w:sz w:val="24"/>
          <w:szCs w:val="24"/>
        </w:rPr>
      </w:pPr>
    </w:p>
    <w:p w14:paraId="61341BC1" w14:textId="6EECFB34" w:rsidR="0052302D" w:rsidRPr="009125C0" w:rsidRDefault="005678E0" w:rsidP="0052302D">
      <w:pPr>
        <w:tabs>
          <w:tab w:val="left" w:pos="709"/>
          <w:tab w:val="left" w:pos="2410"/>
        </w:tabs>
        <w:spacing w:after="0" w:line="240" w:lineRule="auto"/>
        <w:ind w:right="-426"/>
        <w:rPr>
          <w:rFonts w:ascii="Calibri" w:eastAsia="Calibri" w:hAnsi="Calibri" w:cs="Calibri"/>
          <w:color w:val="000000"/>
          <w:sz w:val="24"/>
          <w:szCs w:val="24"/>
        </w:rPr>
      </w:pPr>
      <w:r w:rsidRPr="009125C0">
        <w:rPr>
          <w:rFonts w:ascii="Calibri" w:eastAsia="Calibri" w:hAnsi="Calibri" w:cs="Calibri"/>
          <w:color w:val="000000"/>
          <w:sz w:val="24"/>
          <w:szCs w:val="24"/>
        </w:rPr>
        <w:t xml:space="preserve">Gisle </w:t>
      </w:r>
      <w:proofErr w:type="spellStart"/>
      <w:r w:rsidRPr="009125C0">
        <w:rPr>
          <w:rFonts w:ascii="Calibri" w:eastAsia="Calibri" w:hAnsi="Calibri" w:cs="Calibri"/>
          <w:color w:val="000000"/>
          <w:sz w:val="24"/>
          <w:szCs w:val="24"/>
        </w:rPr>
        <w:t>Wivilso</w:t>
      </w:r>
      <w:r w:rsidR="0052302D" w:rsidRPr="009125C0">
        <w:rPr>
          <w:rFonts w:ascii="Calibri" w:eastAsia="Calibri" w:hAnsi="Calibri" w:cs="Calibri"/>
          <w:color w:val="000000"/>
          <w:sz w:val="24"/>
          <w:szCs w:val="24"/>
        </w:rPr>
        <w:t>n</w:t>
      </w:r>
      <w:proofErr w:type="spellEnd"/>
      <w:r w:rsidR="00C42CCC" w:rsidRPr="009125C0">
        <w:rPr>
          <w:rFonts w:ascii="Calibri" w:eastAsia="Calibri" w:hAnsi="Calibri" w:cs="Calibri"/>
          <w:color w:val="000000"/>
          <w:sz w:val="24"/>
          <w:szCs w:val="24"/>
        </w:rPr>
        <w:t xml:space="preserve">     </w:t>
      </w:r>
      <w:r w:rsidR="00E046C1">
        <w:rPr>
          <w:rFonts w:ascii="Calibri" w:eastAsia="Calibri" w:hAnsi="Calibri" w:cs="Calibri"/>
          <w:color w:val="000000"/>
          <w:sz w:val="24"/>
          <w:szCs w:val="24"/>
        </w:rPr>
        <w:tab/>
      </w:r>
      <w:r w:rsidR="00E046C1">
        <w:rPr>
          <w:rFonts w:ascii="Calibri" w:eastAsia="Calibri" w:hAnsi="Calibri" w:cs="Calibri"/>
          <w:color w:val="000000"/>
          <w:sz w:val="24"/>
          <w:szCs w:val="24"/>
        </w:rPr>
        <w:tab/>
      </w:r>
      <w:r w:rsidR="00E046C1">
        <w:rPr>
          <w:rFonts w:ascii="Calibri" w:eastAsia="Calibri" w:hAnsi="Calibri" w:cs="Calibri"/>
          <w:color w:val="000000"/>
          <w:sz w:val="24"/>
          <w:szCs w:val="24"/>
        </w:rPr>
        <w:tab/>
        <w:t xml:space="preserve">Thorstein Myhre   </w:t>
      </w:r>
      <w:r w:rsidR="00E046C1">
        <w:rPr>
          <w:rFonts w:ascii="Calibri" w:eastAsia="Calibri" w:hAnsi="Calibri" w:cs="Calibri"/>
          <w:color w:val="000000"/>
          <w:sz w:val="24"/>
          <w:szCs w:val="24"/>
        </w:rPr>
        <w:tab/>
      </w:r>
      <w:r w:rsidR="00E046C1">
        <w:rPr>
          <w:rFonts w:ascii="Calibri" w:eastAsia="Calibri" w:hAnsi="Calibri" w:cs="Calibri"/>
          <w:color w:val="000000"/>
          <w:sz w:val="24"/>
          <w:szCs w:val="24"/>
        </w:rPr>
        <w:tab/>
      </w:r>
      <w:r w:rsidR="00E046C1">
        <w:rPr>
          <w:rFonts w:ascii="Calibri" w:eastAsia="Calibri" w:hAnsi="Calibri" w:cs="Calibri"/>
          <w:color w:val="000000"/>
          <w:sz w:val="24"/>
          <w:szCs w:val="24"/>
        </w:rPr>
        <w:tab/>
      </w:r>
      <w:r w:rsidR="00E217BA">
        <w:rPr>
          <w:rFonts w:ascii="Calibri" w:eastAsia="Calibri" w:hAnsi="Calibri" w:cs="Calibri"/>
          <w:color w:val="000000"/>
          <w:sz w:val="24"/>
          <w:szCs w:val="24"/>
        </w:rPr>
        <w:t>Morten Forsberg</w:t>
      </w:r>
    </w:p>
    <w:sectPr w:rsidR="0052302D" w:rsidRPr="009125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ktor Arvesen">
    <w15:presenceInfo w15:providerId="Windows Live" w15:userId="08a5f2daa2fd64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7DB"/>
    <w:rsid w:val="000556B9"/>
    <w:rsid w:val="00084C6B"/>
    <w:rsid w:val="00085199"/>
    <w:rsid w:val="00086238"/>
    <w:rsid w:val="000B277C"/>
    <w:rsid w:val="000D3C7A"/>
    <w:rsid w:val="000F1049"/>
    <w:rsid w:val="0011361D"/>
    <w:rsid w:val="00126BCD"/>
    <w:rsid w:val="00127B53"/>
    <w:rsid w:val="001507DB"/>
    <w:rsid w:val="00150EF5"/>
    <w:rsid w:val="00151F1E"/>
    <w:rsid w:val="00164B94"/>
    <w:rsid w:val="00176D57"/>
    <w:rsid w:val="00193050"/>
    <w:rsid w:val="001A5F88"/>
    <w:rsid w:val="001B5353"/>
    <w:rsid w:val="001D3D70"/>
    <w:rsid w:val="002031FD"/>
    <w:rsid w:val="00212F66"/>
    <w:rsid w:val="00215A55"/>
    <w:rsid w:val="002504AA"/>
    <w:rsid w:val="0026126F"/>
    <w:rsid w:val="002742B8"/>
    <w:rsid w:val="00292FD3"/>
    <w:rsid w:val="002A5B7F"/>
    <w:rsid w:val="002C0F10"/>
    <w:rsid w:val="002C4175"/>
    <w:rsid w:val="002C76C8"/>
    <w:rsid w:val="002D679C"/>
    <w:rsid w:val="002F26CA"/>
    <w:rsid w:val="00312738"/>
    <w:rsid w:val="003265F3"/>
    <w:rsid w:val="00371121"/>
    <w:rsid w:val="003C5425"/>
    <w:rsid w:val="003E6FF2"/>
    <w:rsid w:val="003F485C"/>
    <w:rsid w:val="0041121D"/>
    <w:rsid w:val="00447709"/>
    <w:rsid w:val="00450A95"/>
    <w:rsid w:val="0046737D"/>
    <w:rsid w:val="00492C2E"/>
    <w:rsid w:val="004A1B0F"/>
    <w:rsid w:val="004A591B"/>
    <w:rsid w:val="004D2E73"/>
    <w:rsid w:val="004D4E0B"/>
    <w:rsid w:val="004D63FF"/>
    <w:rsid w:val="004F2E0F"/>
    <w:rsid w:val="00506340"/>
    <w:rsid w:val="00510FED"/>
    <w:rsid w:val="005205B0"/>
    <w:rsid w:val="0052302D"/>
    <w:rsid w:val="00543B2B"/>
    <w:rsid w:val="0054745A"/>
    <w:rsid w:val="0056757D"/>
    <w:rsid w:val="005678E0"/>
    <w:rsid w:val="00581294"/>
    <w:rsid w:val="00585F4B"/>
    <w:rsid w:val="00590A34"/>
    <w:rsid w:val="005C3624"/>
    <w:rsid w:val="005D51F4"/>
    <w:rsid w:val="005F4A52"/>
    <w:rsid w:val="00600EFC"/>
    <w:rsid w:val="00602412"/>
    <w:rsid w:val="00612E9D"/>
    <w:rsid w:val="00635029"/>
    <w:rsid w:val="006533DF"/>
    <w:rsid w:val="00692344"/>
    <w:rsid w:val="006B1E34"/>
    <w:rsid w:val="006C7F7D"/>
    <w:rsid w:val="006D6EBE"/>
    <w:rsid w:val="006F0AB4"/>
    <w:rsid w:val="0076730A"/>
    <w:rsid w:val="007930E5"/>
    <w:rsid w:val="00796B46"/>
    <w:rsid w:val="007B120D"/>
    <w:rsid w:val="007D18DF"/>
    <w:rsid w:val="0080469C"/>
    <w:rsid w:val="0081669D"/>
    <w:rsid w:val="00817D2B"/>
    <w:rsid w:val="008315F9"/>
    <w:rsid w:val="00846CD0"/>
    <w:rsid w:val="0086709C"/>
    <w:rsid w:val="008840F0"/>
    <w:rsid w:val="008847B8"/>
    <w:rsid w:val="00900FF8"/>
    <w:rsid w:val="009125C0"/>
    <w:rsid w:val="00926F6A"/>
    <w:rsid w:val="009826EE"/>
    <w:rsid w:val="009E104A"/>
    <w:rsid w:val="009F59E8"/>
    <w:rsid w:val="00A27FC7"/>
    <w:rsid w:val="00AD0DE9"/>
    <w:rsid w:val="00B147F0"/>
    <w:rsid w:val="00B27B36"/>
    <w:rsid w:val="00B37E4C"/>
    <w:rsid w:val="00BD3041"/>
    <w:rsid w:val="00BD45B0"/>
    <w:rsid w:val="00BE4B21"/>
    <w:rsid w:val="00C42CCC"/>
    <w:rsid w:val="00C47B70"/>
    <w:rsid w:val="00C517C8"/>
    <w:rsid w:val="00C51A96"/>
    <w:rsid w:val="00C6229F"/>
    <w:rsid w:val="00C76D54"/>
    <w:rsid w:val="00CB419C"/>
    <w:rsid w:val="00CC12C4"/>
    <w:rsid w:val="00D1392D"/>
    <w:rsid w:val="00DB160F"/>
    <w:rsid w:val="00DC0532"/>
    <w:rsid w:val="00E046C1"/>
    <w:rsid w:val="00E04C25"/>
    <w:rsid w:val="00E10417"/>
    <w:rsid w:val="00E217BA"/>
    <w:rsid w:val="00E656B3"/>
    <w:rsid w:val="00E65C20"/>
    <w:rsid w:val="00E837B0"/>
    <w:rsid w:val="00EA5686"/>
    <w:rsid w:val="00EB0600"/>
    <w:rsid w:val="00ED0A35"/>
    <w:rsid w:val="00ED3856"/>
    <w:rsid w:val="00EF5EEE"/>
    <w:rsid w:val="00F07E41"/>
    <w:rsid w:val="00F159D2"/>
    <w:rsid w:val="00F31C4B"/>
    <w:rsid w:val="00F55BAA"/>
    <w:rsid w:val="00F85914"/>
    <w:rsid w:val="00F94F23"/>
    <w:rsid w:val="00F9620F"/>
    <w:rsid w:val="00FB54BD"/>
    <w:rsid w:val="00FC087F"/>
    <w:rsid w:val="00FC77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330F8"/>
  <w15:docId w15:val="{333E24BB-A24D-4991-B974-71EBC84BD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656B3"/>
    <w:pPr>
      <w:ind w:left="720"/>
      <w:contextualSpacing/>
    </w:pPr>
  </w:style>
  <w:style w:type="paragraph" w:styleId="Ingenmellomrom">
    <w:name w:val="No Spacing"/>
    <w:uiPriority w:val="1"/>
    <w:qFormat/>
    <w:rsid w:val="00312738"/>
    <w:pPr>
      <w:spacing w:after="0" w:line="240" w:lineRule="auto"/>
    </w:pPr>
  </w:style>
  <w:style w:type="paragraph" w:styleId="Revisjon">
    <w:name w:val="Revision"/>
    <w:hidden/>
    <w:uiPriority w:val="99"/>
    <w:semiHidden/>
    <w:rsid w:val="004D2E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35E4F4-7847-403A-B377-FCBA03D29FEE}">
  <we:reference id="wa104099688" version="1.3.0.0" store="nb-N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07BE8-A553-4CF9-8C0D-6AE6C0E9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9</Pages>
  <Words>1856</Words>
  <Characters>9839</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bruker</dc:creator>
  <cp:lastModifiedBy>Viktor Arvesen</cp:lastModifiedBy>
  <cp:revision>25</cp:revision>
  <dcterms:created xsi:type="dcterms:W3CDTF">2023-02-19T18:52:00Z</dcterms:created>
  <dcterms:modified xsi:type="dcterms:W3CDTF">2023-03-01T20:29:00Z</dcterms:modified>
</cp:coreProperties>
</file>